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DB9D3" w14:textId="0ADA7DDC" w:rsidR="005C15CA" w:rsidRPr="00FE1B4D" w:rsidRDefault="00D55B9D" w:rsidP="005C15CA">
      <w:pPr>
        <w:spacing w:after="200" w:line="276" w:lineRule="auto"/>
        <w:rPr>
          <w:rFonts w:eastAsia="Calibri"/>
          <w:b/>
          <w:sz w:val="26"/>
          <w:szCs w:val="26"/>
          <w:lang w:eastAsia="en-US"/>
        </w:rPr>
      </w:pPr>
      <w:r>
        <w:rPr>
          <w:noProof/>
        </w:rPr>
        <w:drawing>
          <wp:inline distT="0" distB="0" distL="0" distR="0" wp14:anchorId="316E1BF7" wp14:editId="56D6D5F2">
            <wp:extent cx="6305550" cy="9229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922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EA76B" w14:textId="77777777" w:rsidR="005C15CA" w:rsidRPr="00FE1B4D" w:rsidRDefault="005C15CA" w:rsidP="005C15CA">
      <w:pPr>
        <w:spacing w:after="200" w:line="276" w:lineRule="auto"/>
        <w:ind w:left="720"/>
        <w:contextualSpacing/>
        <w:jc w:val="center"/>
        <w:rPr>
          <w:rFonts w:eastAsia="Calibri"/>
          <w:b/>
          <w:sz w:val="26"/>
          <w:szCs w:val="26"/>
          <w:lang w:eastAsia="en-US"/>
        </w:rPr>
      </w:pPr>
    </w:p>
    <w:p w14:paraId="6539B6EB" w14:textId="77777777" w:rsidR="005C15CA" w:rsidRPr="00FE1B4D" w:rsidRDefault="005C15CA" w:rsidP="005C15CA">
      <w:pPr>
        <w:spacing w:after="200" w:line="276" w:lineRule="auto"/>
        <w:ind w:left="720"/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Содержание</w:t>
      </w:r>
    </w:p>
    <w:p w14:paraId="722B49BB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01B88E83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7938"/>
        <w:gridCol w:w="1525"/>
      </w:tblGrid>
      <w:tr w:rsidR="005C15CA" w:rsidRPr="00FE1B4D" w14:paraId="33914F2D" w14:textId="77777777" w:rsidTr="00C01B94">
        <w:tc>
          <w:tcPr>
            <w:tcW w:w="7938" w:type="dxa"/>
          </w:tcPr>
          <w:p w14:paraId="203FE99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1.Общие положения</w:t>
            </w:r>
          </w:p>
          <w:p w14:paraId="4EF03F7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25" w:type="dxa"/>
            <w:hideMark/>
          </w:tcPr>
          <w:p w14:paraId="71BE7B69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5C15CA" w:rsidRPr="00FE1B4D" w14:paraId="306D79FD" w14:textId="77777777" w:rsidTr="00C01B94">
        <w:tc>
          <w:tcPr>
            <w:tcW w:w="7938" w:type="dxa"/>
            <w:hideMark/>
          </w:tcPr>
          <w:p w14:paraId="689737B4" w14:textId="77777777" w:rsidR="005C15CA" w:rsidRPr="00FE1B4D" w:rsidRDefault="005C15CA">
            <w:pPr>
              <w:suppressAutoHyphens/>
              <w:autoSpaceDN w:val="0"/>
              <w:spacing w:after="140" w:line="276" w:lineRule="auto"/>
              <w:textAlignment w:val="baseline"/>
              <w:rPr>
                <w:kern w:val="3"/>
                <w:sz w:val="26"/>
                <w:szCs w:val="26"/>
                <w:lang w:eastAsia="zh-CN" w:bidi="hi-IN"/>
              </w:rPr>
            </w:pPr>
            <w:r w:rsidRPr="00FE1B4D">
              <w:rPr>
                <w:kern w:val="3"/>
                <w:sz w:val="26"/>
                <w:szCs w:val="26"/>
                <w:lang w:eastAsia="zh-CN" w:bidi="hi-IN"/>
              </w:rPr>
              <w:t>2.Показатели оценки результатов освоения дисциплины, формы и методы контроля и оценки</w:t>
            </w:r>
          </w:p>
        </w:tc>
        <w:tc>
          <w:tcPr>
            <w:tcW w:w="1525" w:type="dxa"/>
            <w:hideMark/>
          </w:tcPr>
          <w:p w14:paraId="0C40E3B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5C15CA" w:rsidRPr="00FE1B4D" w14:paraId="15447A62" w14:textId="77777777" w:rsidTr="00C01B94">
        <w:trPr>
          <w:trHeight w:val="660"/>
        </w:trPr>
        <w:tc>
          <w:tcPr>
            <w:tcW w:w="7938" w:type="dxa"/>
          </w:tcPr>
          <w:p w14:paraId="72EDBED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3. Контрольно-оценочные материалы</w:t>
            </w:r>
          </w:p>
          <w:p w14:paraId="25BE44F3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3.1 Текущий контроль</w:t>
            </w:r>
          </w:p>
          <w:p w14:paraId="0F67DCD9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25" w:type="dxa"/>
          </w:tcPr>
          <w:p w14:paraId="1E9017A6" w14:textId="30739581" w:rsidR="005C15CA" w:rsidRPr="00FE1B4D" w:rsidRDefault="00A062A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</w:t>
            </w:r>
          </w:p>
          <w:p w14:paraId="18E7F23B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C15CA" w:rsidRPr="00FE1B4D" w14:paraId="74A76B1A" w14:textId="77777777" w:rsidTr="00C01B94">
        <w:trPr>
          <w:trHeight w:val="581"/>
        </w:trPr>
        <w:tc>
          <w:tcPr>
            <w:tcW w:w="7938" w:type="dxa"/>
            <w:hideMark/>
          </w:tcPr>
          <w:p w14:paraId="7F17B6D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3.1.1. Банк тестовых заданий по темам дисциплины</w:t>
            </w:r>
          </w:p>
        </w:tc>
        <w:tc>
          <w:tcPr>
            <w:tcW w:w="1525" w:type="dxa"/>
            <w:hideMark/>
          </w:tcPr>
          <w:p w14:paraId="4BCF8ED5" w14:textId="43DE470F" w:rsidR="005C15CA" w:rsidRPr="00FE1B4D" w:rsidRDefault="00A062A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</w:t>
            </w:r>
          </w:p>
        </w:tc>
      </w:tr>
      <w:tr w:rsidR="005C15CA" w:rsidRPr="00FE1B4D" w14:paraId="4F687D93" w14:textId="77777777" w:rsidTr="00C01B94">
        <w:trPr>
          <w:trHeight w:val="285"/>
        </w:trPr>
        <w:tc>
          <w:tcPr>
            <w:tcW w:w="7938" w:type="dxa"/>
          </w:tcPr>
          <w:p w14:paraId="55C4A999" w14:textId="77777777" w:rsidR="005C15CA" w:rsidRPr="00FE1B4D" w:rsidRDefault="005C15CA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3.1.2. </w:t>
            </w:r>
            <w:r w:rsidRPr="00FE1B4D">
              <w:rPr>
                <w:rFonts w:eastAsiaTheme="minorHAnsi"/>
                <w:sz w:val="26"/>
                <w:szCs w:val="26"/>
                <w:lang w:eastAsia="en-US"/>
              </w:rPr>
              <w:t>Перечень практических работ по темам дисциплины</w:t>
            </w:r>
          </w:p>
          <w:p w14:paraId="74AB34C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25" w:type="dxa"/>
            <w:hideMark/>
          </w:tcPr>
          <w:p w14:paraId="6715EE6B" w14:textId="0A7719D8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6</w:t>
            </w:r>
            <w:r w:rsidR="00A062A0">
              <w:rPr>
                <w:sz w:val="26"/>
                <w:szCs w:val="26"/>
                <w:lang w:eastAsia="en-US"/>
              </w:rPr>
              <w:t>9</w:t>
            </w:r>
          </w:p>
        </w:tc>
      </w:tr>
      <w:tr w:rsidR="005C15CA" w:rsidRPr="00FE1B4D" w14:paraId="169EBD5C" w14:textId="77777777" w:rsidTr="00C01B94">
        <w:trPr>
          <w:trHeight w:val="435"/>
        </w:trPr>
        <w:tc>
          <w:tcPr>
            <w:tcW w:w="7938" w:type="dxa"/>
            <w:hideMark/>
          </w:tcPr>
          <w:p w14:paraId="76A65028" w14:textId="77777777" w:rsidR="005C15CA" w:rsidRPr="00FE1B4D" w:rsidRDefault="005C15CA">
            <w:pPr>
              <w:shd w:val="clear" w:color="auto" w:fill="FFFFFF"/>
              <w:spacing w:after="150" w:line="276" w:lineRule="auto"/>
              <w:rPr>
                <w:bCs/>
                <w:sz w:val="26"/>
                <w:szCs w:val="26"/>
                <w:lang w:eastAsia="en-US"/>
              </w:rPr>
            </w:pPr>
            <w:r w:rsidRPr="00FE1B4D">
              <w:rPr>
                <w:bCs/>
                <w:sz w:val="26"/>
                <w:szCs w:val="26"/>
                <w:lang w:eastAsia="en-US"/>
              </w:rPr>
              <w:t>3.2. Промежуточная аттестация</w:t>
            </w:r>
          </w:p>
          <w:p w14:paraId="655E13FA" w14:textId="77777777" w:rsidR="005C15CA" w:rsidRPr="00FE1B4D" w:rsidRDefault="005C15CA">
            <w:pPr>
              <w:shd w:val="clear" w:color="auto" w:fill="FFFFFF"/>
              <w:spacing w:after="150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3.2.1 Контрольно – оценочные материалы по итоговой оценке  дисциплины</w:t>
            </w:r>
          </w:p>
        </w:tc>
        <w:tc>
          <w:tcPr>
            <w:tcW w:w="1525" w:type="dxa"/>
          </w:tcPr>
          <w:p w14:paraId="65314AFD" w14:textId="08FD228D" w:rsidR="005C15CA" w:rsidRPr="00FE1B4D" w:rsidRDefault="00A062A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72</w:t>
            </w:r>
          </w:p>
          <w:p w14:paraId="2F16BEB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</w:tbl>
    <w:p w14:paraId="62D32E36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sz w:val="26"/>
          <w:szCs w:val="26"/>
          <w:lang w:eastAsia="en-US"/>
        </w:rPr>
      </w:pPr>
    </w:p>
    <w:p w14:paraId="5AA0CBDF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65BA0652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2C916F9A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62732B6E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7755F58C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37B9ECDA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72C03DBC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540D4DA1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1D680EE7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3C107F99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5FFBD597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5B3DE6DC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70CE5A10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37621757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49264470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5C1C62BD" w14:textId="77777777" w:rsidR="005C15CA" w:rsidRPr="00FE1B4D" w:rsidRDefault="005C15CA" w:rsidP="005C15CA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14:paraId="4804D5A2" w14:textId="23219E56" w:rsidR="005C15CA" w:rsidRDefault="005C15CA" w:rsidP="005C15CA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14:paraId="5BC41717" w14:textId="1CF7BB04" w:rsidR="00E1309E" w:rsidRDefault="00E1309E" w:rsidP="005C15CA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14:paraId="66CE38B4" w14:textId="106250B2" w:rsidR="00D55B9D" w:rsidRDefault="00D55B9D" w:rsidP="005C15CA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14:paraId="26BE8772" w14:textId="77777777" w:rsidR="00D55B9D" w:rsidRDefault="00D55B9D" w:rsidP="005C15CA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14:paraId="5A636ADB" w14:textId="77777777" w:rsidR="00E1309E" w:rsidRDefault="00E1309E" w:rsidP="005C15CA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14:paraId="71E0E89C" w14:textId="5C488B6D" w:rsidR="00C01B94" w:rsidRDefault="00C01B94" w:rsidP="005C15CA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14:paraId="2F106523" w14:textId="44472191" w:rsidR="005C15CA" w:rsidRDefault="005C15CA" w:rsidP="005C15CA">
      <w:pPr>
        <w:spacing w:line="276" w:lineRule="auto"/>
        <w:ind w:left="720"/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lastRenderedPageBreak/>
        <w:t>1.Общие положения</w:t>
      </w:r>
    </w:p>
    <w:p w14:paraId="77DF800E" w14:textId="77777777" w:rsidR="00C01B94" w:rsidRPr="00FE1B4D" w:rsidRDefault="00C01B94" w:rsidP="005C15CA">
      <w:pPr>
        <w:spacing w:line="276" w:lineRule="auto"/>
        <w:ind w:left="720"/>
        <w:contextualSpacing/>
        <w:jc w:val="center"/>
        <w:rPr>
          <w:rFonts w:eastAsia="Calibri"/>
          <w:b/>
          <w:sz w:val="26"/>
          <w:szCs w:val="26"/>
          <w:lang w:eastAsia="en-US"/>
        </w:rPr>
      </w:pPr>
    </w:p>
    <w:p w14:paraId="2304AD9C" w14:textId="2E3D38EF" w:rsidR="005C15CA" w:rsidRPr="00FE1B4D" w:rsidRDefault="005C15CA" w:rsidP="005C15CA">
      <w:pPr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Комплект контрольно-оценочных </w:t>
      </w:r>
      <w:r w:rsidR="00F46166" w:rsidRPr="00FE1B4D">
        <w:rPr>
          <w:sz w:val="26"/>
          <w:szCs w:val="26"/>
        </w:rPr>
        <w:t>материалов разработан</w:t>
      </w:r>
      <w:r w:rsidRPr="00FE1B4D">
        <w:rPr>
          <w:sz w:val="26"/>
          <w:szCs w:val="26"/>
        </w:rPr>
        <w:t xml:space="preserve"> на основе:</w:t>
      </w:r>
    </w:p>
    <w:p w14:paraId="0584EE80" w14:textId="77777777" w:rsidR="005C15CA" w:rsidRPr="00FE1B4D" w:rsidRDefault="005C15CA" w:rsidP="005C15CA">
      <w:pPr>
        <w:jc w:val="both"/>
        <w:rPr>
          <w:sz w:val="26"/>
          <w:szCs w:val="26"/>
        </w:rPr>
      </w:pPr>
    </w:p>
    <w:p w14:paraId="68B10B30" w14:textId="77777777" w:rsidR="00F46166" w:rsidRPr="00F46166" w:rsidRDefault="00F46166" w:rsidP="00F46166">
      <w:pPr>
        <w:jc w:val="both"/>
        <w:rPr>
          <w:rFonts w:eastAsiaTheme="minorHAnsi"/>
          <w:sz w:val="26"/>
          <w:szCs w:val="26"/>
          <w:lang w:eastAsia="en-US"/>
        </w:rPr>
      </w:pPr>
      <w:r w:rsidRPr="00F46166">
        <w:rPr>
          <w:sz w:val="26"/>
          <w:szCs w:val="26"/>
        </w:rPr>
        <w:t xml:space="preserve">- </w:t>
      </w:r>
      <w:r w:rsidRPr="00F46166">
        <w:rPr>
          <w:rFonts w:eastAsiaTheme="minorHAnsi"/>
          <w:sz w:val="26"/>
          <w:szCs w:val="26"/>
          <w:lang w:eastAsia="en-US"/>
        </w:rPr>
        <w:t>Федерального государственного образовательного стандарта среднего общего образования;</w:t>
      </w:r>
    </w:p>
    <w:p w14:paraId="6B072852" w14:textId="77777777" w:rsidR="00F46166" w:rsidRPr="00F46166" w:rsidRDefault="00F46166" w:rsidP="00F46166">
      <w:pPr>
        <w:jc w:val="both"/>
        <w:rPr>
          <w:sz w:val="26"/>
          <w:szCs w:val="26"/>
        </w:rPr>
      </w:pPr>
    </w:p>
    <w:p w14:paraId="0CA2C39C" w14:textId="77777777" w:rsidR="00F46166" w:rsidRPr="00F46166" w:rsidRDefault="00F46166" w:rsidP="00F46166">
      <w:pPr>
        <w:spacing w:after="200" w:line="276" w:lineRule="auto"/>
        <w:jc w:val="both"/>
        <w:rPr>
          <w:rFonts w:eastAsia="Calibri"/>
          <w:bCs/>
          <w:sz w:val="26"/>
          <w:szCs w:val="26"/>
          <w:lang w:eastAsia="en-US" w:bidi="ru-RU"/>
        </w:rPr>
      </w:pPr>
      <w:r w:rsidRPr="00F46166">
        <w:rPr>
          <w:rFonts w:eastAsiaTheme="minorHAnsi"/>
          <w:sz w:val="26"/>
          <w:szCs w:val="26"/>
          <w:lang w:eastAsia="en-US"/>
        </w:rPr>
        <w:t>-</w:t>
      </w:r>
      <w:r w:rsidRPr="00F46166">
        <w:rPr>
          <w:rFonts w:eastAsia="Calibri"/>
          <w:color w:val="000000"/>
          <w:sz w:val="26"/>
          <w:szCs w:val="26"/>
          <w:lang w:eastAsia="en-US"/>
        </w:rPr>
        <w:t xml:space="preserve"> Федерального государственного образовательного стандарта среднего профессионального образования по специальности</w:t>
      </w:r>
      <w:r w:rsidRPr="00F46166">
        <w:rPr>
          <w:rFonts w:eastAsia="Calibri"/>
          <w:b/>
          <w:sz w:val="26"/>
          <w:szCs w:val="26"/>
          <w:lang w:eastAsia="en-US"/>
        </w:rPr>
        <w:t xml:space="preserve"> </w:t>
      </w:r>
      <w:r w:rsidRPr="00F46166">
        <w:rPr>
          <w:rFonts w:eastAsia="Calibri"/>
          <w:bCs/>
          <w:sz w:val="26"/>
          <w:szCs w:val="26"/>
          <w:lang w:eastAsia="en-US"/>
        </w:rPr>
        <w:t xml:space="preserve">15.02.06 Монтаж и техническая эксплуатация холодильно-компрессорных машин и установок (по отраслям) </w:t>
      </w:r>
      <w:r w:rsidRPr="00F46166">
        <w:rPr>
          <w:rFonts w:eastAsia="Calibri"/>
          <w:sz w:val="26"/>
          <w:szCs w:val="26"/>
          <w:lang w:eastAsia="en-US"/>
        </w:rPr>
        <w:t>утвержденный приказом Минобрнауки России от</w:t>
      </w:r>
      <w:r w:rsidRPr="00F46166">
        <w:rPr>
          <w:rFonts w:eastAsia="Calibri"/>
          <w:bCs/>
          <w:sz w:val="26"/>
          <w:szCs w:val="26"/>
        </w:rPr>
        <w:t xml:space="preserve"> 18 апреля 2014 года №348</w:t>
      </w:r>
      <w:r w:rsidRPr="00F46166">
        <w:rPr>
          <w:rFonts w:eastAsia="Calibri"/>
          <w:sz w:val="26"/>
          <w:szCs w:val="26"/>
          <w:lang w:eastAsia="en-US"/>
        </w:rPr>
        <w:t>,</w:t>
      </w:r>
      <w:r w:rsidRPr="00F46166">
        <w:rPr>
          <w:rFonts w:eastAsia="Calibri"/>
          <w:bCs/>
          <w:sz w:val="26"/>
          <w:szCs w:val="26"/>
          <w:lang w:bidi="ru-RU"/>
        </w:rPr>
        <w:t xml:space="preserve"> </w:t>
      </w:r>
      <w:r w:rsidRPr="00F46166">
        <w:rPr>
          <w:rFonts w:eastAsia="Calibri"/>
          <w:bCs/>
          <w:sz w:val="26"/>
          <w:szCs w:val="26"/>
          <w:lang w:eastAsia="en-US" w:bidi="ru-RU"/>
        </w:rPr>
        <w:t>входящей в состав укрупненной группы специальностей 15.00.00 Машиностроение;</w:t>
      </w:r>
    </w:p>
    <w:p w14:paraId="5B36E7D9" w14:textId="77777777" w:rsidR="00F46166" w:rsidRPr="00F46166" w:rsidRDefault="00F46166" w:rsidP="00F46166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F46166">
        <w:rPr>
          <w:rFonts w:eastAsia="Calibri"/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F46166">
        <w:rPr>
          <w:rFonts w:eastAsia="Calibri"/>
          <w:b/>
          <w:sz w:val="26"/>
          <w:szCs w:val="26"/>
          <w:lang w:eastAsia="en-US"/>
        </w:rPr>
        <w:t xml:space="preserve"> </w:t>
      </w:r>
      <w:r w:rsidRPr="00F46166">
        <w:rPr>
          <w:rFonts w:eastAsia="Calibri"/>
          <w:bCs/>
          <w:sz w:val="26"/>
          <w:szCs w:val="26"/>
          <w:lang w:eastAsia="en-US"/>
        </w:rPr>
        <w:t>15.02.06 Монтаж и техническая эксплуатация холодильно-компрессорных машин и установок (по отраслям)</w:t>
      </w:r>
      <w:r w:rsidRPr="00F46166">
        <w:rPr>
          <w:rFonts w:eastAsia="Calibri"/>
          <w:sz w:val="26"/>
          <w:szCs w:val="26"/>
          <w:lang w:eastAsia="en-US"/>
        </w:rPr>
        <w:t>,2021г;</w:t>
      </w:r>
    </w:p>
    <w:p w14:paraId="6469682A" w14:textId="7015C2E8" w:rsidR="00F46166" w:rsidRPr="00F46166" w:rsidRDefault="00F46166" w:rsidP="00F46166">
      <w:pPr>
        <w:spacing w:after="200" w:line="276" w:lineRule="auto"/>
        <w:jc w:val="both"/>
        <w:rPr>
          <w:rFonts w:eastAsia="Calibri"/>
          <w:bCs/>
          <w:sz w:val="26"/>
          <w:szCs w:val="26"/>
        </w:rPr>
      </w:pPr>
      <w:r w:rsidRPr="00F46166">
        <w:rPr>
          <w:rFonts w:eastAsia="Calibri"/>
          <w:sz w:val="26"/>
          <w:szCs w:val="26"/>
          <w:lang w:eastAsia="en-US"/>
        </w:rPr>
        <w:t xml:space="preserve">-рабочей программы учебной дисциплины </w:t>
      </w:r>
      <w:r w:rsidRPr="00F46166">
        <w:rPr>
          <w:rFonts w:eastAsia="Calibri"/>
          <w:bCs/>
          <w:sz w:val="26"/>
          <w:szCs w:val="26"/>
        </w:rPr>
        <w:t>ОУД. 02 Литература</w:t>
      </w:r>
      <w:r w:rsidRPr="00F46166">
        <w:rPr>
          <w:rFonts w:eastAsia="Calibri"/>
          <w:sz w:val="26"/>
          <w:szCs w:val="26"/>
        </w:rPr>
        <w:t>,2021г.</w:t>
      </w:r>
    </w:p>
    <w:p w14:paraId="3ACE0885" w14:textId="77777777" w:rsidR="00F46166" w:rsidRPr="00F46166" w:rsidRDefault="00F46166" w:rsidP="00F46166">
      <w:pPr>
        <w:spacing w:after="200" w:line="276" w:lineRule="auto"/>
        <w:jc w:val="both"/>
        <w:rPr>
          <w:sz w:val="26"/>
          <w:szCs w:val="26"/>
        </w:rPr>
      </w:pPr>
      <w:r w:rsidRPr="00F46166">
        <w:rPr>
          <w:rFonts w:eastAsia="Calibri"/>
          <w:sz w:val="26"/>
          <w:szCs w:val="26"/>
        </w:rPr>
        <w:t xml:space="preserve">-рабочей программы воспитания </w:t>
      </w:r>
      <w:r w:rsidRPr="00F46166">
        <w:rPr>
          <w:sz w:val="26"/>
          <w:szCs w:val="26"/>
        </w:rPr>
        <w:t>по специальности</w:t>
      </w:r>
      <w:r w:rsidRPr="00F46166">
        <w:rPr>
          <w:b/>
          <w:sz w:val="26"/>
          <w:szCs w:val="26"/>
        </w:rPr>
        <w:t xml:space="preserve"> </w:t>
      </w:r>
      <w:r w:rsidRPr="00F46166">
        <w:rPr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F46166">
        <w:rPr>
          <w:sz w:val="26"/>
          <w:szCs w:val="26"/>
        </w:rPr>
        <w:t>,2021г;</w:t>
      </w:r>
    </w:p>
    <w:p w14:paraId="0D29BA6D" w14:textId="45E9D2F6" w:rsidR="00F46166" w:rsidRPr="00F46166" w:rsidRDefault="00F46166" w:rsidP="00F46166">
      <w:pPr>
        <w:shd w:val="clear" w:color="auto" w:fill="FFFFFF"/>
        <w:spacing w:before="100" w:beforeAutospacing="1" w:afterAutospacing="1" w:line="276" w:lineRule="auto"/>
        <w:ind w:firstLine="709"/>
        <w:jc w:val="both"/>
        <w:rPr>
          <w:rFonts w:eastAsia="Calibri"/>
          <w:bCs/>
          <w:color w:val="000000"/>
          <w:sz w:val="26"/>
          <w:szCs w:val="26"/>
        </w:rPr>
      </w:pPr>
      <w:r w:rsidRPr="00F46166">
        <w:rPr>
          <w:rFonts w:eastAsia="Calibri"/>
          <w:color w:val="000000"/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F46166">
        <w:rPr>
          <w:rFonts w:eastAsia="Calibri"/>
          <w:bCs/>
          <w:color w:val="000000"/>
          <w:sz w:val="26"/>
          <w:szCs w:val="26"/>
        </w:rPr>
        <w:t>ОУД. 02 Литература</w:t>
      </w:r>
      <w:r>
        <w:rPr>
          <w:rFonts w:eastAsia="Calibri"/>
          <w:bCs/>
          <w:color w:val="000000"/>
          <w:sz w:val="26"/>
          <w:szCs w:val="26"/>
        </w:rPr>
        <w:t>.</w:t>
      </w:r>
    </w:p>
    <w:p w14:paraId="6A78C38D" w14:textId="6F583D6E" w:rsidR="005C15CA" w:rsidRDefault="00F46166" w:rsidP="00F46166">
      <w:pPr>
        <w:shd w:val="clear" w:color="auto" w:fill="FFFFFF"/>
        <w:spacing w:before="100" w:before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F46166">
        <w:rPr>
          <w:rFonts w:eastAsia="Calibri"/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</w:t>
      </w:r>
      <w:r>
        <w:rPr>
          <w:rFonts w:eastAsia="Calibri"/>
          <w:color w:val="000000"/>
          <w:sz w:val="26"/>
          <w:szCs w:val="26"/>
        </w:rPr>
        <w:t>.</w:t>
      </w:r>
    </w:p>
    <w:p w14:paraId="2739853F" w14:textId="77777777" w:rsidR="00F46166" w:rsidRPr="00F46166" w:rsidRDefault="00F46166" w:rsidP="00F46166">
      <w:pPr>
        <w:shd w:val="clear" w:color="auto" w:fill="FFFFFF"/>
        <w:spacing w:before="100" w:before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</w:p>
    <w:p w14:paraId="35F2EEAF" w14:textId="77777777" w:rsidR="005C15CA" w:rsidRPr="00FE1B4D" w:rsidRDefault="005C15CA" w:rsidP="005C15CA">
      <w:pPr>
        <w:suppressAutoHyphens/>
        <w:autoSpaceDN w:val="0"/>
        <w:textAlignment w:val="baseline"/>
        <w:rPr>
          <w:b/>
          <w:color w:val="000000"/>
          <w:sz w:val="26"/>
          <w:szCs w:val="26"/>
        </w:rPr>
      </w:pPr>
    </w:p>
    <w:p w14:paraId="43BB9015" w14:textId="77777777" w:rsidR="005C15CA" w:rsidRPr="00FE1B4D" w:rsidRDefault="005C15CA" w:rsidP="005C15CA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  <w:r w:rsidRPr="00FE1B4D">
        <w:rPr>
          <w:rFonts w:eastAsia="NSimSun"/>
          <w:b/>
          <w:kern w:val="3"/>
          <w:sz w:val="26"/>
          <w:szCs w:val="26"/>
          <w:lang w:eastAsia="zh-CN" w:bidi="hi-IN"/>
        </w:rPr>
        <w:t xml:space="preserve">2.Показатели оценки результатов освоения дисциплины, </w:t>
      </w:r>
    </w:p>
    <w:p w14:paraId="0D934DAC" w14:textId="30DB595A" w:rsidR="005C15CA" w:rsidRDefault="005C15CA" w:rsidP="000B3412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  <w:r w:rsidRPr="00FE1B4D">
        <w:rPr>
          <w:rFonts w:eastAsia="NSimSun"/>
          <w:b/>
          <w:kern w:val="3"/>
          <w:sz w:val="26"/>
          <w:szCs w:val="26"/>
          <w:lang w:eastAsia="zh-CN" w:bidi="hi-IN"/>
        </w:rPr>
        <w:t>формы и методы контроля и оценки</w:t>
      </w:r>
    </w:p>
    <w:p w14:paraId="69FFB1E7" w14:textId="77777777" w:rsidR="00C01B94" w:rsidRPr="000B3412" w:rsidRDefault="00C01B94" w:rsidP="000B3412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</w:p>
    <w:tbl>
      <w:tblPr>
        <w:tblW w:w="10632" w:type="dxa"/>
        <w:tblInd w:w="-1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4820"/>
        <w:gridCol w:w="5812"/>
      </w:tblGrid>
      <w:tr w:rsidR="005C15CA" w:rsidRPr="00FE1B4D" w14:paraId="4F126158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717835E" w14:textId="77777777" w:rsidR="005C15CA" w:rsidRPr="00FE1B4D" w:rsidRDefault="005C15CA" w:rsidP="005C15CA">
            <w:pPr>
              <w:jc w:val="center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14:paraId="0C179CB8" w14:textId="77777777" w:rsidR="005C15CA" w:rsidRPr="00FE1B4D" w:rsidRDefault="005C15CA" w:rsidP="005C15CA">
            <w:pPr>
              <w:jc w:val="center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0E40415" w14:textId="77777777" w:rsidR="005C15CA" w:rsidRPr="00FE1B4D" w:rsidRDefault="005C15CA" w:rsidP="005C15CA">
            <w:pPr>
              <w:jc w:val="center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</w:rPr>
              <w:t>Формы и методы контроля и оценки</w:t>
            </w:r>
          </w:p>
          <w:p w14:paraId="467D46D0" w14:textId="77777777" w:rsidR="005C15CA" w:rsidRPr="00FE1B4D" w:rsidRDefault="005C15CA" w:rsidP="005C15CA">
            <w:pPr>
              <w:jc w:val="center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</w:rPr>
              <w:t>результатов обучения</w:t>
            </w:r>
          </w:p>
        </w:tc>
      </w:tr>
      <w:tr w:rsidR="005C15CA" w:rsidRPr="00FE1B4D" w14:paraId="0AD4BD05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F2D52BA" w14:textId="77777777" w:rsidR="005C15CA" w:rsidRPr="00FE1B4D" w:rsidRDefault="005C15CA" w:rsidP="005C15CA">
            <w:pPr>
              <w:rPr>
                <w:b/>
                <w:color w:val="000000"/>
                <w:sz w:val="26"/>
                <w:szCs w:val="26"/>
              </w:rPr>
            </w:pPr>
            <w:r w:rsidRPr="00FE1B4D">
              <w:rPr>
                <w:b/>
                <w:iCs/>
                <w:color w:val="000000"/>
                <w:sz w:val="26"/>
                <w:szCs w:val="26"/>
              </w:rPr>
              <w:t>личностных: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CB504F" w14:textId="77777777" w:rsidR="005C15CA" w:rsidRPr="00FE1B4D" w:rsidRDefault="005C15CA" w:rsidP="005C15CA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5C15CA" w:rsidRPr="00FE1B4D" w14:paraId="0F480F77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E6425E3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 xml:space="preserve">Л1. </w:t>
            </w: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30E2A5E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517C14C4" w14:textId="77777777" w:rsidR="000B3412" w:rsidRDefault="005C15CA" w:rsidP="000B3412">
            <w:pPr>
              <w:shd w:val="clear" w:color="auto" w:fill="FFFFFF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-оценка выполнения заданий на практических занятиях;</w:t>
            </w:r>
          </w:p>
          <w:p w14:paraId="20357B06" w14:textId="77777777" w:rsidR="005C15CA" w:rsidRPr="000B3412" w:rsidRDefault="005C15CA" w:rsidP="000B3412">
            <w:pPr>
              <w:shd w:val="clear" w:color="auto" w:fill="FFFFFF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-наблюдение и оценка деятельности</w:t>
            </w:r>
          </w:p>
          <w:p w14:paraId="3EBD5B2A" w14:textId="77777777" w:rsidR="005C15CA" w:rsidRPr="00FE1B4D" w:rsidRDefault="005C15CA" w:rsidP="005C15CA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обучающегося в ходе освоения</w:t>
            </w:r>
          </w:p>
          <w:p w14:paraId="015F26C4" w14:textId="77777777" w:rsidR="005C15CA" w:rsidRPr="00FE1B4D" w:rsidRDefault="005C15CA" w:rsidP="005C15CA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программы учебной дисциплины</w:t>
            </w:r>
          </w:p>
          <w:p w14:paraId="3A5ECBC6" w14:textId="77777777" w:rsidR="005C15CA" w:rsidRPr="00FE1B4D" w:rsidRDefault="005C15CA" w:rsidP="005C15CA">
            <w:pPr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  <w:shd w:val="clear" w:color="auto" w:fill="FFFFFF"/>
              </w:rPr>
              <w:t xml:space="preserve">-учебный диалог на уроке, круглый стол, </w:t>
            </w:r>
          </w:p>
          <w:p w14:paraId="61BC48F7" w14:textId="77777777" w:rsidR="005C15CA" w:rsidRPr="00FE1B4D" w:rsidRDefault="005C15CA" w:rsidP="005C15CA">
            <w:pPr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5C15CA" w:rsidRPr="00FE1B4D" w14:paraId="51B32BB8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A85F2A3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lastRenderedPageBreak/>
              <w:t xml:space="preserve">Л2. </w:t>
            </w:r>
            <w:r w:rsidRPr="00FE1B4D">
              <w:rPr>
                <w:color w:val="000000"/>
                <w:sz w:val="26"/>
                <w:szCs w:val="26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FBA5013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099EC238" w14:textId="77777777" w:rsidR="005C15CA" w:rsidRPr="000B3412" w:rsidRDefault="005C15CA" w:rsidP="000B3412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-оценка выполнения заданий на практических</w:t>
            </w:r>
            <w:r w:rsidR="000B341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</w:t>
            </w: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2A8DA59A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1716D4D2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«Пушкин в </w:t>
            </w:r>
          </w:p>
          <w:p w14:paraId="61EF47E4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воспоминаниях современников», </w:t>
            </w:r>
          </w:p>
          <w:p w14:paraId="33A5DA3C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«М.Ю. Лермонтов – художник», </w:t>
            </w:r>
          </w:p>
          <w:p w14:paraId="7CB1F28E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«Петербург в жизни и творчестве Гоголя» и т.д.)</w:t>
            </w:r>
          </w:p>
        </w:tc>
      </w:tr>
      <w:tr w:rsidR="005C15CA" w:rsidRPr="00FE1B4D" w14:paraId="738E2B21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1A10EAE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 xml:space="preserve">Л3. </w:t>
            </w:r>
            <w:r w:rsidRPr="00FE1B4D">
              <w:rPr>
                <w:color w:val="000000"/>
                <w:sz w:val="26"/>
                <w:szCs w:val="26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ABD0512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407877E7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-наблюдение и оценка  деятельности </w:t>
            </w:r>
          </w:p>
          <w:p w14:paraId="689CB63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обучающегося в ходе освоения   </w:t>
            </w:r>
          </w:p>
          <w:p w14:paraId="5F06C833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программы учебной дисциплины;</w:t>
            </w:r>
          </w:p>
          <w:p w14:paraId="223B282B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практических </w:t>
            </w:r>
          </w:p>
          <w:p w14:paraId="5280B2B7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занятий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обучение тезисному конспектированию</w:t>
            </w:r>
          </w:p>
          <w:p w14:paraId="2E55000E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статьи учебника  «Литературные общества и кружки. </w:t>
            </w:r>
          </w:p>
          <w:p w14:paraId="0DEFF04E" w14:textId="77777777" w:rsidR="005C15CA" w:rsidRPr="00FE1B4D" w:rsidRDefault="005C15CA" w:rsidP="005C15CA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Зарождение русской литературной критики»; </w:t>
            </w:r>
          </w:p>
          <w:p w14:paraId="48E2A44C" w14:textId="77777777" w:rsidR="005C15CA" w:rsidRPr="00FE1B4D" w:rsidRDefault="005C15CA" w:rsidP="005C15CA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обучение написанию сочинения-анализа лирического </w:t>
            </w:r>
          </w:p>
          <w:p w14:paraId="39C5C7C9" w14:textId="77777777" w:rsidR="005C15CA" w:rsidRPr="00FE1B4D" w:rsidRDefault="005C15CA" w:rsidP="005C15CA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произведения и др.)</w:t>
            </w:r>
          </w:p>
        </w:tc>
      </w:tr>
      <w:tr w:rsidR="005C15CA" w:rsidRPr="00FE1B4D" w14:paraId="1A2937D6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0198B46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Л4.</w:t>
            </w:r>
            <w:r w:rsidRPr="00FE1B4D">
              <w:rPr>
                <w:color w:val="000000"/>
                <w:sz w:val="26"/>
                <w:szCs w:val="26"/>
              </w:rPr>
              <w:t xml:space="preserve">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00C0B0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3AED0BFC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-оценка выполнения заданий на практических</w:t>
            </w:r>
          </w:p>
          <w:p w14:paraId="32F1998A" w14:textId="77777777" w:rsidR="005C15CA" w:rsidRPr="00FE1B4D" w:rsidRDefault="005C15CA" w:rsidP="005C15CA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занятиях</w:t>
            </w:r>
          </w:p>
          <w:p w14:paraId="799C188C" w14:textId="77777777" w:rsidR="005C15CA" w:rsidRPr="00FE1B4D" w:rsidRDefault="005C15CA" w:rsidP="005C15CA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-оценка выполнения </w:t>
            </w:r>
          </w:p>
          <w:p w14:paraId="7466B5C2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2357B9E8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темам): рефераты, доклады, </w:t>
            </w:r>
          </w:p>
          <w:p w14:paraId="7783B871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сообщения, презентации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«Предки Пушкина и </w:t>
            </w:r>
          </w:p>
          <w:p w14:paraId="1347CBFA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его семья»; «Личность Раскольникова» и др.)</w:t>
            </w:r>
          </w:p>
          <w:p w14:paraId="4468F24A" w14:textId="77777777" w:rsidR="005C15CA" w:rsidRP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написание сочинения- рассуждения по роману </w:t>
            </w:r>
          </w:p>
          <w:p w14:paraId="0923CAC4" w14:textId="77777777" w:rsidR="000B3412" w:rsidRDefault="005C15CA" w:rsidP="000B3412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И.С. Тургенева «Отцы и дети» и др.)</w:t>
            </w:r>
          </w:p>
          <w:p w14:paraId="3D26786D" w14:textId="77777777" w:rsidR="005C15CA" w:rsidRPr="000B3412" w:rsidRDefault="000B3412" w:rsidP="000B3412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-</w:t>
            </w:r>
            <w:r w:rsidR="005C15CA" w:rsidRPr="00FE1B4D">
              <w:rPr>
                <w:color w:val="000000"/>
                <w:sz w:val="26"/>
                <w:szCs w:val="26"/>
              </w:rPr>
              <w:t>выступление перед аудиторией с</w:t>
            </w:r>
          </w:p>
          <w:p w14:paraId="07E6C26C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сообщениями, докладами, рефератами</w:t>
            </w:r>
          </w:p>
          <w:p w14:paraId="3ABD4E06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«В чем трагедия Обломова?»,</w:t>
            </w:r>
          </w:p>
          <w:p w14:paraId="0B671D24" w14:textId="77777777" w:rsidR="000B3412" w:rsidRDefault="005C15CA" w:rsidP="000B3412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«Нигилизм и нигилисты в жизни и литературе» и т.д.);                                   </w:t>
            </w:r>
          </w:p>
          <w:p w14:paraId="0DD5A335" w14:textId="77777777" w:rsidR="000B3412" w:rsidRDefault="005C15CA" w:rsidP="000B3412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-защита презентаций 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«Тема любви в творчестве </w:t>
            </w:r>
          </w:p>
          <w:p w14:paraId="57E2D369" w14:textId="77777777" w:rsidR="000B3412" w:rsidRDefault="005C15CA" w:rsidP="000B3412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Бунина и Куприна: общее и различное» и др.)</w:t>
            </w:r>
          </w:p>
          <w:p w14:paraId="33D554F6" w14:textId="77777777" w:rsidR="005C15CA" w:rsidRPr="000B3412" w:rsidRDefault="005C15CA" w:rsidP="000B3412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</w:t>
            </w:r>
          </w:p>
        </w:tc>
      </w:tr>
      <w:tr w:rsidR="005C15CA" w:rsidRPr="00FE1B4D" w14:paraId="390975BC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A4FD7BF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Л5.</w:t>
            </w:r>
            <w:r w:rsidRPr="00FE1B4D">
              <w:rPr>
                <w:color w:val="000000"/>
                <w:sz w:val="26"/>
                <w:szCs w:val="26"/>
              </w:rPr>
              <w:t xml:space="preserve"> эстетическое отношение к миру;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4148D69" w14:textId="77777777" w:rsidR="000B3412" w:rsidRDefault="005C15CA" w:rsidP="000B3412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4381B283" w14:textId="77777777" w:rsidR="000B3412" w:rsidRDefault="005C15CA" w:rsidP="000B3412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 занятиях;</w:t>
            </w:r>
          </w:p>
          <w:p w14:paraId="61AA1C5C" w14:textId="77777777" w:rsidR="005C15CA" w:rsidRPr="000B3412" w:rsidRDefault="005C15CA" w:rsidP="000B3412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-наблюдение и оценка  деятельности </w:t>
            </w:r>
          </w:p>
          <w:p w14:paraId="560EEE48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обучающегося в ходе освоения   </w:t>
            </w:r>
          </w:p>
          <w:p w14:paraId="15D81979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программы учебной дисциплины;</w:t>
            </w:r>
          </w:p>
          <w:p w14:paraId="1E55FE37" w14:textId="77777777" w:rsidR="005C15CA" w:rsidRP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по творчеству </w:t>
            </w:r>
          </w:p>
          <w:p w14:paraId="640653DA" w14:textId="77777777" w:rsidR="005C15CA" w:rsidRPr="00FE1B4D" w:rsidRDefault="005C15CA" w:rsidP="005C15CA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М.Ю. Лермонтова; по роману И.С. Тургенева</w:t>
            </w:r>
          </w:p>
          <w:p w14:paraId="61CBC429" w14:textId="77777777" w:rsidR="005C15CA" w:rsidRPr="00FE1B4D" w:rsidRDefault="005C15CA" w:rsidP="005C15CA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«Отцы и дети»; по роману Л.Н. Толстого </w:t>
            </w:r>
          </w:p>
          <w:p w14:paraId="61313D4C" w14:textId="77777777" w:rsidR="005C15CA" w:rsidRPr="00FE1B4D" w:rsidRDefault="005C15CA" w:rsidP="005C15CA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«Война и мир» и др.). </w:t>
            </w:r>
          </w:p>
        </w:tc>
      </w:tr>
      <w:tr w:rsidR="005C15CA" w:rsidRPr="00FE1B4D" w14:paraId="6EECC9B5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AF68111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lastRenderedPageBreak/>
              <w:t>Л6.</w:t>
            </w:r>
            <w:r w:rsidRPr="00FE1B4D">
              <w:rPr>
                <w:color w:val="000000"/>
                <w:sz w:val="26"/>
                <w:szCs w:val="26"/>
              </w:rPr>
              <w:t xml:space="preserve">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DC245DD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40FEFD36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1144D6DD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18F39263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534398FC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6350DE27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темам): рефераты, доклады, </w:t>
            </w:r>
          </w:p>
          <w:p w14:paraId="30675982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сообщения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«Сатира в произведениях Маяковского»;</w:t>
            </w:r>
          </w:p>
          <w:p w14:paraId="07E193D1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«М.И. Цветаева – драматург» и др.).</w:t>
            </w:r>
            <w:r w:rsidRPr="00FE1B4D">
              <w:rPr>
                <w:rFonts w:eastAsia="Calibri"/>
                <w:sz w:val="26"/>
                <w:szCs w:val="26"/>
                <w:lang w:eastAsia="en-US"/>
              </w:rPr>
              <w:t xml:space="preserve">                         </w:t>
            </w:r>
          </w:p>
          <w:p w14:paraId="73F06641" w14:textId="77777777" w:rsidR="005C15CA" w:rsidRPr="00FE1B4D" w:rsidRDefault="005C15CA" w:rsidP="005C15CA">
            <w:pPr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  <w:shd w:val="clear" w:color="auto" w:fill="FFFFFF"/>
              </w:rPr>
              <w:t xml:space="preserve">-учебный диалог на уроке, круглый стол, </w:t>
            </w:r>
          </w:p>
          <w:p w14:paraId="688FC7B1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eastAsia="en-US"/>
              </w:rPr>
              <w:t>дискуссия</w:t>
            </w:r>
          </w:p>
        </w:tc>
      </w:tr>
      <w:tr w:rsidR="005C15CA" w:rsidRPr="00FE1B4D" w14:paraId="57CE8A62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D0320FD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Л7.</w:t>
            </w:r>
            <w:r w:rsidRPr="00FE1B4D">
              <w:rPr>
                <w:color w:val="000000"/>
                <w:sz w:val="26"/>
                <w:szCs w:val="26"/>
              </w:rPr>
      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интернет-ресурсов и др.)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C1543AE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66D245C5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практических </w:t>
            </w:r>
          </w:p>
          <w:p w14:paraId="2BCB956C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занятий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Обучение составлению опорных таблиц: </w:t>
            </w:r>
          </w:p>
          <w:p w14:paraId="3C301791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«Духовные искания Андрея Болконского </w:t>
            </w:r>
          </w:p>
          <w:p w14:paraId="1C04EC85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(Пьера Безухова, Наташи Ростовой) и др.) </w:t>
            </w:r>
          </w:p>
          <w:p w14:paraId="03F271CD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070483E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53448111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темам): рефераты, доклады, сообщения, </w:t>
            </w:r>
          </w:p>
          <w:p w14:paraId="06184EB5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презентации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«Казачьи песни в романе-эпопее</w:t>
            </w:r>
          </w:p>
          <w:p w14:paraId="6D902DF3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«Тихий Дон»; «Взгляд на Гражданскую войну </w:t>
            </w:r>
          </w:p>
          <w:p w14:paraId="4F3FA5F5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из 1920-х и их 1950-х – в чем разница» и др.)</w:t>
            </w:r>
          </w:p>
        </w:tc>
      </w:tr>
      <w:tr w:rsidR="005C15CA" w:rsidRPr="00FE1B4D" w14:paraId="7FAA3BEE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99FBE66" w14:textId="77777777" w:rsidR="005C15CA" w:rsidRPr="00FE1B4D" w:rsidRDefault="005C15CA" w:rsidP="005C15CA">
            <w:pPr>
              <w:jc w:val="both"/>
              <w:rPr>
                <w:b/>
                <w:color w:val="000000"/>
                <w:sz w:val="26"/>
                <w:szCs w:val="26"/>
              </w:rPr>
            </w:pPr>
            <w:r w:rsidRPr="00FE1B4D">
              <w:rPr>
                <w:b/>
                <w:iCs/>
                <w:color w:val="000000"/>
                <w:sz w:val="26"/>
                <w:szCs w:val="26"/>
              </w:rPr>
              <w:t>метапредметных: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581F00" w14:textId="77777777" w:rsidR="005C15CA" w:rsidRPr="00FE1B4D" w:rsidRDefault="005C15CA" w:rsidP="005C15CA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5C15CA" w:rsidRPr="00FE1B4D" w14:paraId="3A121E92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0CA2042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М1</w:t>
            </w:r>
            <w:r w:rsidRPr="00FE1B4D">
              <w:rPr>
                <w:color w:val="000000"/>
                <w:sz w:val="26"/>
                <w:szCs w:val="26"/>
              </w:rPr>
              <w:t>.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5445520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49827B99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 оценка выполнения </w:t>
            </w:r>
          </w:p>
          <w:p w14:paraId="2DCC87A8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1A7D012A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48A26686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практических </w:t>
            </w:r>
          </w:p>
          <w:p w14:paraId="1943FA59" w14:textId="77777777" w:rsidR="005C15CA" w:rsidRPr="00FE1B4D" w:rsidRDefault="005C15CA" w:rsidP="005C15CA">
            <w:pPr>
              <w:jc w:val="both"/>
              <w:rPr>
                <w:rFonts w:eastAsia="Calibri"/>
                <w:sz w:val="26"/>
                <w:szCs w:val="26"/>
                <w:highlight w:val="white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занятий (</w:t>
            </w:r>
            <w:r w:rsidRPr="00FE1B4D">
              <w:rPr>
                <w:rFonts w:eastAsia="Calibri"/>
                <w:sz w:val="26"/>
                <w:szCs w:val="26"/>
                <w:lang w:eastAsia="en-US"/>
              </w:rPr>
              <w:t>Обучение декламации (</w:t>
            </w:r>
            <w:r w:rsidRPr="00FE1B4D">
              <w:rPr>
                <w:rFonts w:eastAsia="Calibri"/>
                <w:sz w:val="26"/>
                <w:szCs w:val="26"/>
                <w:shd w:val="clear" w:color="auto" w:fill="FFFFFF"/>
                <w:lang w:eastAsia="en-US"/>
              </w:rPr>
              <w:t xml:space="preserve">искусству </w:t>
            </w:r>
          </w:p>
          <w:p w14:paraId="5FE7EFBD" w14:textId="77777777" w:rsidR="000B3412" w:rsidRDefault="005C15CA" w:rsidP="000B3412">
            <w:pPr>
              <w:jc w:val="both"/>
              <w:rPr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  <w:shd w:val="clear" w:color="auto" w:fill="FFFFFF"/>
                <w:lang w:eastAsia="en-US"/>
              </w:rPr>
              <w:t>выразительного чтения стихов или прозы) и др.).</w:t>
            </w:r>
          </w:p>
          <w:p w14:paraId="5FE50378" w14:textId="77777777" w:rsidR="000B3412" w:rsidRDefault="005C15CA" w:rsidP="000B3412">
            <w:pPr>
              <w:jc w:val="both"/>
              <w:rPr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6FC2FC51" w14:textId="77777777" w:rsidR="005C15CA" w:rsidRPr="000B3412" w:rsidRDefault="005C15CA" w:rsidP="000B3412">
            <w:pPr>
              <w:jc w:val="both"/>
              <w:rPr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26569495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сообщениями, докладами (</w:t>
            </w:r>
            <w:r w:rsidRPr="00FE1B4D">
              <w:rPr>
                <w:rFonts w:eastAsia="Calibri"/>
                <w:bCs/>
                <w:color w:val="000000"/>
                <w:sz w:val="26"/>
                <w:szCs w:val="26"/>
                <w:lang w:eastAsia="en-US"/>
              </w:rPr>
              <w:t xml:space="preserve">«Образ дороги  </w:t>
            </w:r>
          </w:p>
          <w:p w14:paraId="628ED3FF" w14:textId="77777777" w:rsid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color w:val="000000"/>
                <w:sz w:val="26"/>
                <w:szCs w:val="26"/>
                <w:lang w:eastAsia="en-US"/>
              </w:rPr>
              <w:t>и дома в лирике Твардовского»);</w:t>
            </w:r>
          </w:p>
          <w:p w14:paraId="1C67BC80" w14:textId="77777777" w:rsid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-защита презентаций  («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Гражданские и </w:t>
            </w:r>
          </w:p>
          <w:p w14:paraId="52B72C54" w14:textId="77777777" w:rsid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патриотические стихи Ахматовой»)</w:t>
            </w:r>
          </w:p>
          <w:p w14:paraId="582C6456" w14:textId="77777777" w:rsidR="005C15CA" w:rsidRP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</w:t>
            </w:r>
          </w:p>
        </w:tc>
      </w:tr>
      <w:tr w:rsidR="005C15CA" w:rsidRPr="00FE1B4D" w14:paraId="19F2BB66" w14:textId="77777777" w:rsidTr="00C01B94">
        <w:trPr>
          <w:trHeight w:val="1200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42B8D05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М2</w:t>
            </w:r>
            <w:r w:rsidRPr="00FE1B4D">
              <w:rPr>
                <w:color w:val="000000"/>
                <w:sz w:val="26"/>
                <w:szCs w:val="26"/>
              </w:rPr>
              <w:t>.умение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5CDEBAE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77D75D81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</w:t>
            </w:r>
          </w:p>
          <w:p w14:paraId="1C2B224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занятиях;</w:t>
            </w:r>
          </w:p>
          <w:p w14:paraId="3DCE3CAE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2BFABEF9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внеаудиторной (самостоятельной) работы </w:t>
            </w:r>
          </w:p>
          <w:p w14:paraId="4D7D0F2D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(по темам);</w:t>
            </w:r>
          </w:p>
          <w:p w14:paraId="51BC1E71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38E8C0E0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543C1376" w14:textId="77777777" w:rsid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сообщениями, докладами;</w:t>
            </w:r>
          </w:p>
          <w:p w14:paraId="1FC377A7" w14:textId="77777777" w:rsid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-защита проектов, презентаций;</w:t>
            </w:r>
          </w:p>
          <w:p w14:paraId="28D1F6B8" w14:textId="77777777" w:rsidR="005C15CA" w:rsidRP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</w:t>
            </w:r>
          </w:p>
        </w:tc>
      </w:tr>
      <w:tr w:rsidR="005C15CA" w:rsidRPr="00FE1B4D" w14:paraId="62D06D8A" w14:textId="77777777" w:rsidTr="00C01B94">
        <w:trPr>
          <w:trHeight w:val="3807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00C07A2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lastRenderedPageBreak/>
              <w:t>М3</w:t>
            </w:r>
            <w:r w:rsidRPr="00FE1B4D">
              <w:rPr>
                <w:color w:val="000000"/>
                <w:sz w:val="26"/>
                <w:szCs w:val="26"/>
              </w:rPr>
              <w:t>.умение работать с разными источниками информации, находить ее, анализировать, использовать в самостоятельной деятельности;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88D8195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27B0FFA8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4C4C914B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306ECC1B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-наблюдение и оценка  деятельности </w:t>
            </w:r>
          </w:p>
          <w:p w14:paraId="2598E3D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обучающегося в ходе освоения  </w:t>
            </w:r>
          </w:p>
          <w:p w14:paraId="75690272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программы учебной дисциплины;</w:t>
            </w:r>
          </w:p>
          <w:p w14:paraId="588FC5BA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1EA14338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2B9C7C3C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2D56C8D0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7562A42F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644189FF" w14:textId="77777777" w:rsid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сообщениями, докладами;</w:t>
            </w:r>
          </w:p>
          <w:p w14:paraId="4157DD45" w14:textId="77777777" w:rsidR="005C15CA" w:rsidRP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-защита презентаций</w:t>
            </w:r>
          </w:p>
        </w:tc>
      </w:tr>
      <w:tr w:rsidR="005C15CA" w:rsidRPr="00FE1B4D" w14:paraId="6BFA70EF" w14:textId="77777777" w:rsidTr="00C01B94">
        <w:trPr>
          <w:trHeight w:val="1200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107404A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М4</w:t>
            </w:r>
            <w:r w:rsidRPr="00FE1B4D">
              <w:rPr>
                <w:color w:val="000000"/>
                <w:sz w:val="26"/>
                <w:szCs w:val="26"/>
              </w:rPr>
              <w:t>.владение навыками познавательной, учебно - исследовательской и проектной деятельности, навыками разрешения проблем; способность и готовность к самостоятельному поиску методов решения практических задач, применению различных методов познания.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E3A4C12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5D852BAC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58E95D38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0BAA113A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-наблюдение и оценка  деятельности </w:t>
            </w:r>
          </w:p>
          <w:p w14:paraId="1663966B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обучающегося в ходе освоения   </w:t>
            </w:r>
          </w:p>
          <w:p w14:paraId="058E5121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программы учебной дисциплины;</w:t>
            </w:r>
          </w:p>
          <w:p w14:paraId="3FCB12B0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6C98D083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3D8424FB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118B8089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-защита проектов, презентаций;</w:t>
            </w:r>
          </w:p>
          <w:p w14:paraId="2FCEC8F5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2B0039E5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42B9C655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</w:tc>
      </w:tr>
      <w:tr w:rsidR="005C15CA" w:rsidRPr="00FE1B4D" w14:paraId="46BC9D68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1CB7AA9" w14:textId="77777777" w:rsidR="005C15CA" w:rsidRPr="00FE1B4D" w:rsidRDefault="005C15CA" w:rsidP="005C15CA">
            <w:pPr>
              <w:jc w:val="both"/>
              <w:rPr>
                <w:b/>
                <w:iCs/>
                <w:color w:val="000000"/>
                <w:sz w:val="26"/>
                <w:szCs w:val="26"/>
              </w:rPr>
            </w:pPr>
            <w:r w:rsidRPr="00FE1B4D">
              <w:rPr>
                <w:b/>
                <w:iCs/>
                <w:color w:val="000000"/>
                <w:sz w:val="26"/>
                <w:szCs w:val="26"/>
              </w:rPr>
              <w:t>предметных: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2D665B" w14:textId="77777777" w:rsidR="005C15CA" w:rsidRPr="00FE1B4D" w:rsidRDefault="005C15CA" w:rsidP="005C15CA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5C15CA" w:rsidRPr="00FE1B4D" w14:paraId="38DCFE20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CEF825C" w14:textId="77777777" w:rsidR="005C15CA" w:rsidRPr="00FE1B4D" w:rsidRDefault="005C15CA" w:rsidP="005C15CA">
            <w:pPr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П1</w:t>
            </w:r>
            <w:r w:rsidRPr="00FE1B4D">
              <w:rPr>
                <w:color w:val="000000"/>
                <w:sz w:val="26"/>
                <w:szCs w:val="26"/>
              </w:rPr>
              <w:t>.сформированность устойчивого интереса к чтению как средству познания других культур, уважительного отношения к ним;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B68ECA0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234A6A81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</w:t>
            </w:r>
          </w:p>
          <w:p w14:paraId="78E48910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занятиях;</w:t>
            </w:r>
          </w:p>
          <w:p w14:paraId="726B1F79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12A35E1F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205E73CD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628D3D36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5F72343B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</w:t>
            </w:r>
          </w:p>
          <w:p w14:paraId="3B4A9FB0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6927AA0E" w14:textId="77777777" w:rsidTr="00C01B94">
        <w:trPr>
          <w:trHeight w:val="2222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0DEDA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П2.</w:t>
            </w:r>
            <w:r w:rsidRPr="00FE1B4D">
              <w:rPr>
                <w:color w:val="000000"/>
                <w:sz w:val="26"/>
                <w:szCs w:val="26"/>
              </w:rPr>
              <w:t xml:space="preserve">сформированность навыков различных видов анализа литературных произведений; </w:t>
            </w:r>
          </w:p>
          <w:p w14:paraId="5E626226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</w:p>
          <w:p w14:paraId="7F5C4722" w14:textId="77777777" w:rsidR="005C15CA" w:rsidRPr="00FE1B4D" w:rsidRDefault="005C15CA" w:rsidP="005C15CA">
            <w:pPr>
              <w:jc w:val="both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hideMark/>
          </w:tcPr>
          <w:p w14:paraId="1221E2CF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3906D1A0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55A4CA5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2DF2E53D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5A511E2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74FE21C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54626279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5D68A8FA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</w:t>
            </w:r>
          </w:p>
          <w:p w14:paraId="132763AD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4E6894B3" w14:textId="77777777" w:rsidTr="00C01B94">
        <w:trPr>
          <w:trHeight w:val="2820"/>
        </w:trPr>
        <w:tc>
          <w:tcPr>
            <w:tcW w:w="48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B3BC7E" w14:textId="77777777" w:rsidR="005C15CA" w:rsidRPr="00FE1B4D" w:rsidRDefault="005C15CA" w:rsidP="005C15CA">
            <w:pP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57530CB5" w14:textId="77777777" w:rsidR="005C15CA" w:rsidRPr="00FE1B4D" w:rsidRDefault="005C15CA" w:rsidP="005C15CA">
            <w:pP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281B5AEA" w14:textId="77777777" w:rsidR="005C15CA" w:rsidRPr="00FE1B4D" w:rsidRDefault="005C15CA" w:rsidP="005C15CA">
            <w:pP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3C7B90B6" w14:textId="77777777" w:rsidR="005C15CA" w:rsidRPr="00FE1B4D" w:rsidRDefault="005C15CA" w:rsidP="005C15CA">
            <w:pP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6B6B577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П3.</w:t>
            </w:r>
            <w:r w:rsidRPr="00FE1B4D">
              <w:rPr>
                <w:color w:val="000000"/>
                <w:sz w:val="26"/>
                <w:szCs w:val="26"/>
              </w:rPr>
              <w:t>владение навыками самоанализа и самооценки на основе наблюдений за собственной речью;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06E5F8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73B11310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6B3540F3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75099918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0C432070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14:paraId="06401FC3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650F42B8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-защита проектов, презентаций;</w:t>
            </w:r>
          </w:p>
          <w:p w14:paraId="157F869B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</w:t>
            </w:r>
          </w:p>
          <w:p w14:paraId="585BA227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246D69AC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D1D6B66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П4</w:t>
            </w:r>
            <w:r w:rsidRPr="00FE1B4D">
              <w:rPr>
                <w:color w:val="000000"/>
                <w:sz w:val="26"/>
                <w:szCs w:val="26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CADEFC4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07D3DF2A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66250122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34A95C01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603B665B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61D2A2A6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68B6A23A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417A88CD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14:paraId="14DEF25F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сочинений;</w:t>
            </w:r>
          </w:p>
          <w:p w14:paraId="4804EE71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</w:t>
            </w:r>
          </w:p>
          <w:p w14:paraId="003C4D48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7D40E2AC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47BACE7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П5.</w:t>
            </w:r>
            <w:r w:rsidRPr="00FE1B4D">
              <w:rPr>
                <w:color w:val="000000"/>
                <w:sz w:val="26"/>
                <w:szCs w:val="26"/>
              </w:rPr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7A4CB5E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381AD0DB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77CB3720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4A0EB119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30ACEA45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74A418E7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565C4CD4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2DFC450C" w14:textId="77777777" w:rsid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14:paraId="41F1A3A4" w14:textId="77777777" w:rsid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сочинений;</w:t>
            </w:r>
          </w:p>
          <w:p w14:paraId="6E1FB2F3" w14:textId="77777777" w:rsid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</w:t>
            </w:r>
          </w:p>
          <w:p w14:paraId="51211574" w14:textId="77777777" w:rsidR="005C15CA" w:rsidRP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440066D9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D44D107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П6.</w:t>
            </w:r>
            <w:r w:rsidRPr="00FE1B4D">
              <w:rPr>
                <w:color w:val="000000"/>
                <w:sz w:val="26"/>
                <w:szCs w:val="26"/>
              </w:rPr>
      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413CCCB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56A433A7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745E7870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673F5AAB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0486473D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сочинений;</w:t>
            </w:r>
          </w:p>
          <w:p w14:paraId="2E679EF7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-выступление перед аудиторией с </w:t>
            </w: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сообщениями, </w:t>
            </w:r>
          </w:p>
          <w:p w14:paraId="584A3F39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докладами</w:t>
            </w:r>
          </w:p>
          <w:p w14:paraId="33685137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34731882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E7671B1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П7.</w:t>
            </w:r>
            <w:r w:rsidRPr="00FE1B4D">
              <w:rPr>
                <w:color w:val="000000"/>
                <w:sz w:val="26"/>
                <w:szCs w:val="26"/>
              </w:rPr>
              <w:t> 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0F46B7F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3BCC9299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3220B88C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2C54A44F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-внеаудиторной (самостоятельной)</w:t>
            </w:r>
          </w:p>
          <w:p w14:paraId="46302F2F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работы (по темам);</w:t>
            </w:r>
          </w:p>
          <w:p w14:paraId="418EF8AA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24E65C63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6E2F75BD" w14:textId="77777777" w:rsidTr="00C01B94">
        <w:trPr>
          <w:trHeight w:val="3452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E800533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lastRenderedPageBreak/>
              <w:t>П8</w:t>
            </w:r>
            <w:r w:rsidRPr="00FE1B4D">
              <w:rPr>
                <w:color w:val="000000"/>
                <w:sz w:val="26"/>
                <w:szCs w:val="26"/>
              </w:rPr>
              <w:t>.способность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054446D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4BD1EDB4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</w:t>
            </w:r>
          </w:p>
          <w:p w14:paraId="4F98DFA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занятиях;</w:t>
            </w:r>
          </w:p>
          <w:p w14:paraId="36C87AD5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-оценка выполнения</w:t>
            </w:r>
          </w:p>
          <w:p w14:paraId="441D1891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2B444EB0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768B91DF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63681358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14:paraId="2ABAF036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609E07E7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-защита презентаций, проектов;</w:t>
            </w:r>
          </w:p>
          <w:p w14:paraId="29A22347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</w:t>
            </w:r>
          </w:p>
          <w:p w14:paraId="4C302605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16E9885B" w14:textId="77777777" w:rsidTr="00C01B94">
        <w:trPr>
          <w:trHeight w:val="406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DC4D16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П9</w:t>
            </w:r>
            <w:r w:rsidRPr="00FE1B4D">
              <w:rPr>
                <w:color w:val="000000"/>
                <w:sz w:val="26"/>
                <w:szCs w:val="26"/>
              </w:rPr>
              <w:t>.владение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2A1BB5F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419E27BE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6B678427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7D45CE17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7A00475B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77BE69C3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5EEC59D8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</w:t>
            </w:r>
          </w:p>
          <w:p w14:paraId="2C3FA4FD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</w:t>
            </w:r>
          </w:p>
          <w:p w14:paraId="20A93882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2B7CE769" w14:textId="77777777" w:rsidTr="00C01B94">
        <w:trPr>
          <w:trHeight w:val="2565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820B638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П10.</w:t>
            </w:r>
            <w:r w:rsidRPr="00FE1B4D">
              <w:rPr>
                <w:color w:val="000000"/>
                <w:sz w:val="26"/>
                <w:szCs w:val="26"/>
              </w:rPr>
              <w:t>сформированность представлений о системе стилей языка художественной литературы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9FB4DCC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78E46193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6C8035C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0D9B99AA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-наблюдение и оценка  деятельности </w:t>
            </w:r>
          </w:p>
          <w:p w14:paraId="2562D32B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обучающегося в ходе освоения   программы учебной</w:t>
            </w:r>
          </w:p>
          <w:p w14:paraId="5B4BEC3D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дисциплины;</w:t>
            </w:r>
          </w:p>
          <w:p w14:paraId="0AB2D547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внеаудиторной </w:t>
            </w:r>
          </w:p>
          <w:p w14:paraId="09ACB49A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(самостоятельной) работы (по темам);</w:t>
            </w:r>
          </w:p>
          <w:p w14:paraId="41992713" w14:textId="77777777" w:rsidR="005C15CA" w:rsidRPr="000B3412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</w:tbl>
    <w:tbl>
      <w:tblPr>
        <w:tblpPr w:leftFromText="180" w:rightFromText="180" w:bottomFromText="200" w:vertAnchor="text" w:tblpX="-149" w:tblpY="1"/>
        <w:tblW w:w="10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4781"/>
        <w:gridCol w:w="5954"/>
      </w:tblGrid>
      <w:tr w:rsidR="005C15CA" w:rsidRPr="00FE1B4D" w14:paraId="11E86A9F" w14:textId="77777777" w:rsidTr="00C01B94">
        <w:trPr>
          <w:trHeight w:val="132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1C66302" w14:textId="77777777" w:rsidR="005C15CA" w:rsidRPr="00FE1B4D" w:rsidRDefault="005C15CA" w:rsidP="005C15CA">
            <w:pPr>
              <w:spacing w:before="100" w:beforeAutospacing="1" w:after="100" w:afterAutospacing="1"/>
              <w:rPr>
                <w:rFonts w:eastAsia="Calibri"/>
                <w:sz w:val="26"/>
                <w:szCs w:val="26"/>
                <w:lang w:eastAsia="en-US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Общие компетенции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2D148F3" w14:textId="77777777" w:rsidR="005C15CA" w:rsidRPr="00FE1B4D" w:rsidRDefault="005C15CA" w:rsidP="005C15CA">
            <w:pPr>
              <w:spacing w:before="120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5C15CA" w:rsidRPr="00FE1B4D" w14:paraId="56C4914A" w14:textId="77777777" w:rsidTr="00C01B94">
        <w:trPr>
          <w:trHeight w:val="4230"/>
        </w:trPr>
        <w:tc>
          <w:tcPr>
            <w:tcW w:w="47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F0F29" w14:textId="77777777" w:rsidR="005C15CA" w:rsidRPr="00FE1B4D" w:rsidRDefault="005C15CA" w:rsidP="005C15CA">
            <w:pPr>
              <w:spacing w:before="100" w:beforeAutospacing="1" w:after="100" w:afterAutospacing="1"/>
              <w:rPr>
                <w:b/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5509E" w14:textId="77777777" w:rsidR="005C15CA" w:rsidRPr="00FE1B4D" w:rsidRDefault="005C15CA" w:rsidP="005C15CA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Оценка за:</w:t>
            </w:r>
          </w:p>
          <w:p w14:paraId="06F28422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20C3D1D0" w14:textId="77777777" w:rsidR="005C15CA" w:rsidRPr="00FE1B4D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14:paraId="1354DAA7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-защиту презентаций, рефератов;</w:t>
            </w:r>
          </w:p>
          <w:p w14:paraId="3954F416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сочинений, эссе;</w:t>
            </w:r>
          </w:p>
          <w:p w14:paraId="0B24CB69" w14:textId="77777777" w:rsidR="005C15CA" w:rsidRPr="00FE1B4D" w:rsidRDefault="005C15CA" w:rsidP="000B3412">
            <w:pPr>
              <w:widowControl w:val="0"/>
              <w:spacing w:after="16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 участие в диспутах, дебатах;</w:t>
            </w:r>
          </w:p>
          <w:p w14:paraId="1D9C1F56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 выполнения </w:t>
            </w: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внеаудиторной (самостоятельной) работы (по темам);</w:t>
            </w:r>
          </w:p>
          <w:p w14:paraId="096AF5D2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 выполнения практических </w:t>
            </w:r>
          </w:p>
          <w:p w14:paraId="67652904" w14:textId="77777777" w:rsidR="005C15CA" w:rsidRPr="00FE1B4D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занятий;</w:t>
            </w:r>
          </w:p>
          <w:p w14:paraId="2EE37358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-наблюдение во время проведения учебных занятий и внеурочных мероприятий.</w:t>
            </w:r>
          </w:p>
          <w:p w14:paraId="66CCB83B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 участие в предметных декадах;</w:t>
            </w:r>
          </w:p>
        </w:tc>
      </w:tr>
      <w:tr w:rsidR="005C15CA" w:rsidRPr="00FE1B4D" w14:paraId="6AA7FE5B" w14:textId="77777777" w:rsidTr="00C01B94">
        <w:trPr>
          <w:trHeight w:val="147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6A643" w14:textId="77777777" w:rsidR="005C15CA" w:rsidRPr="00FE1B4D" w:rsidRDefault="005C15CA" w:rsidP="005C15CA">
            <w:pPr>
              <w:spacing w:before="100" w:beforeAutospacing="1" w:after="100" w:afterAutospacing="1"/>
              <w:rPr>
                <w:rFonts w:eastAsia="Calibri"/>
                <w:color w:val="00B05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54522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Оценка за:</w:t>
            </w:r>
          </w:p>
          <w:p w14:paraId="60DA1FA9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-защиту презентаций, сообщений;</w:t>
            </w:r>
          </w:p>
          <w:p w14:paraId="2AFD8F68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сочинений, эссе;</w:t>
            </w:r>
          </w:p>
          <w:p w14:paraId="5C7349AB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 выполнения </w:t>
            </w: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внеаудиторной (самостоятельной) работы (по темам);</w:t>
            </w:r>
          </w:p>
          <w:p w14:paraId="4DDE0A80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 выполнения практических </w:t>
            </w:r>
          </w:p>
          <w:p w14:paraId="5A45A11F" w14:textId="77777777" w:rsidR="005C15CA" w:rsidRPr="00FE1B4D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занятий;</w:t>
            </w:r>
          </w:p>
          <w:p w14:paraId="3C430D2F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735DA5A1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</w:tc>
      </w:tr>
      <w:tr w:rsidR="005C15CA" w:rsidRPr="00FE1B4D" w14:paraId="21802E04" w14:textId="77777777" w:rsidTr="00C01B94">
        <w:trPr>
          <w:trHeight w:val="990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5E66A" w14:textId="77777777" w:rsidR="005C15CA" w:rsidRPr="00FE1B4D" w:rsidRDefault="005C15CA" w:rsidP="005C15CA">
            <w:pPr>
              <w:spacing w:before="100" w:beforeAutospacing="1" w:after="100" w:afterAutospacing="1"/>
              <w:rPr>
                <w:rFonts w:eastAsia="Calibri"/>
                <w:color w:val="00B05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545ED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Оценка за:</w:t>
            </w:r>
          </w:p>
          <w:p w14:paraId="358871A3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 выполнение практических </w:t>
            </w:r>
          </w:p>
          <w:p w14:paraId="4E7C3A34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занятий;</w:t>
            </w:r>
          </w:p>
          <w:p w14:paraId="0ED1BB61" w14:textId="77777777" w:rsidR="005C15CA" w:rsidRPr="00FE1B4D" w:rsidRDefault="005C15CA" w:rsidP="000B3412">
            <w:pPr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 xml:space="preserve"> - участие в предметных декадах;</w:t>
            </w:r>
          </w:p>
          <w:p w14:paraId="1F0E2D97" w14:textId="77777777" w:rsidR="005C15CA" w:rsidRPr="00FE1B4D" w:rsidRDefault="005C15CA" w:rsidP="000B3412">
            <w:pPr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 участие в дискуссиях</w:t>
            </w:r>
            <w:r w:rsidRPr="00FE1B4D">
              <w:rPr>
                <w:color w:val="000000"/>
                <w:sz w:val="26"/>
                <w:szCs w:val="26"/>
              </w:rPr>
              <w:tab/>
            </w:r>
          </w:p>
          <w:p w14:paraId="7DF7B9EA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23A451D3" w14:textId="77777777" w:rsidR="005C15CA" w:rsidRPr="00FE1B4D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14:paraId="71E3E364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-защиту презентаций, сообщений</w:t>
            </w:r>
          </w:p>
          <w:p w14:paraId="4E976811" w14:textId="77777777" w:rsidR="005C15CA" w:rsidRPr="00FE1B4D" w:rsidRDefault="005C15CA" w:rsidP="005C15CA">
            <w:pPr>
              <w:ind w:left="72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5C15CA" w:rsidRPr="00FE1B4D" w14:paraId="6E5385ED" w14:textId="77777777" w:rsidTr="00C01B94">
        <w:trPr>
          <w:trHeight w:val="422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22120" w14:textId="77777777" w:rsidR="005C15CA" w:rsidRPr="00FE1B4D" w:rsidRDefault="005C15CA" w:rsidP="005C15CA">
            <w:pPr>
              <w:widowControl w:val="0"/>
              <w:spacing w:after="1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sz w:val="26"/>
                <w:szCs w:val="26"/>
                <w:lang w:eastAsia="en-US"/>
              </w:rPr>
              <w:t>ОК 04. Осуществлять поиск и использование информации, необходимой для эффективного выполнения профессиональных  задач, профессионального и личностного развития</w:t>
            </w:r>
          </w:p>
          <w:p w14:paraId="2E6DA204" w14:textId="77777777" w:rsidR="005C15CA" w:rsidRPr="00FE1B4D" w:rsidRDefault="005C15CA" w:rsidP="005C15CA">
            <w:pPr>
              <w:widowControl w:val="0"/>
              <w:spacing w:after="1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D41AE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Оценка за:</w:t>
            </w:r>
          </w:p>
          <w:p w14:paraId="2EFD7BF7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-конспект текста учебника;</w:t>
            </w:r>
          </w:p>
          <w:p w14:paraId="4D897EB5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-ведение записей лекций в рабочей тетради;</w:t>
            </w:r>
          </w:p>
          <w:p w14:paraId="2ECEC6A3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 xml:space="preserve"> -выступление на занятиях с рефератами;</w:t>
            </w:r>
          </w:p>
          <w:p w14:paraId="4DA72FBC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-оформление рефератов;</w:t>
            </w:r>
          </w:p>
          <w:p w14:paraId="21DF14F1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-составление презентаций</w:t>
            </w:r>
          </w:p>
          <w:p w14:paraId="06332CA2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 xml:space="preserve">-устный  пересказ учебного текста; </w:t>
            </w:r>
          </w:p>
          <w:p w14:paraId="7443F679" w14:textId="77777777" w:rsidR="005C15CA" w:rsidRPr="00FE1B4D" w:rsidRDefault="005C15CA" w:rsidP="000B3412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сочинения-рассуждения, эссе;</w:t>
            </w:r>
          </w:p>
        </w:tc>
      </w:tr>
      <w:tr w:rsidR="005C15CA" w:rsidRPr="00FE1B4D" w14:paraId="2CF39DC2" w14:textId="77777777" w:rsidTr="00C01B9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45CC9C" w14:textId="77777777" w:rsidR="005C15CA" w:rsidRPr="00FE1B4D" w:rsidRDefault="005C15CA" w:rsidP="005C15CA">
            <w:pPr>
              <w:widowControl w:val="0"/>
              <w:spacing w:after="1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sz w:val="26"/>
                <w:szCs w:val="26"/>
                <w:lang w:eastAsia="en-US"/>
              </w:rPr>
              <w:t>ОК 05. Использовать информационно-коммуникационные  технологии в профессиональной деятельности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74BB9" w14:textId="77777777" w:rsidR="005C15CA" w:rsidRPr="00FE1B4D" w:rsidRDefault="005C15CA" w:rsidP="005C15CA">
            <w:pPr>
              <w:widowControl w:val="0"/>
              <w:spacing w:after="1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sz w:val="26"/>
                <w:szCs w:val="26"/>
                <w:lang w:eastAsia="en-US"/>
              </w:rPr>
              <w:t>Оценка за:</w:t>
            </w:r>
          </w:p>
          <w:p w14:paraId="45B0C3E2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 xml:space="preserve">-выступление на занятиях с докладами; </w:t>
            </w:r>
          </w:p>
          <w:p w14:paraId="2957A07A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-оформление рефератов;</w:t>
            </w:r>
          </w:p>
          <w:p w14:paraId="21B426F6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-содержание и оформление мультимедийной</w:t>
            </w:r>
          </w:p>
          <w:p w14:paraId="17477F84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презентации;</w:t>
            </w:r>
          </w:p>
        </w:tc>
      </w:tr>
      <w:tr w:rsidR="005C15CA" w:rsidRPr="00FE1B4D" w14:paraId="746CEE8D" w14:textId="77777777" w:rsidTr="00C01B94">
        <w:trPr>
          <w:trHeight w:val="1160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7D4CD" w14:textId="77777777" w:rsidR="005C15CA" w:rsidRPr="00FE1B4D" w:rsidRDefault="005C15CA" w:rsidP="005C15CA">
            <w:pPr>
              <w:widowControl w:val="0"/>
              <w:spacing w:after="1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sz w:val="26"/>
                <w:szCs w:val="26"/>
                <w:lang w:eastAsia="en-US"/>
              </w:rPr>
              <w:t>ОК 06. Работать в коллективе и команде, эффективно взаимодействовать с коллегами, руководством, потребителями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B6E39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 xml:space="preserve">-беседа с куратором (классным руководителем); </w:t>
            </w:r>
          </w:p>
          <w:p w14:paraId="29B071ED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-наблюдение во время проведения учебных занятий и внеурочных мероприятий;</w:t>
            </w:r>
          </w:p>
          <w:p w14:paraId="710F5641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-оценка участия в диспутах, дебатах.</w:t>
            </w:r>
          </w:p>
        </w:tc>
      </w:tr>
    </w:tbl>
    <w:tbl>
      <w:tblPr>
        <w:tblStyle w:val="51"/>
        <w:tblW w:w="10774" w:type="dxa"/>
        <w:tblInd w:w="-176" w:type="dxa"/>
        <w:tblLook w:val="04A0" w:firstRow="1" w:lastRow="0" w:firstColumn="1" w:lastColumn="0" w:noHBand="0" w:noVBand="1"/>
      </w:tblPr>
      <w:tblGrid>
        <w:gridCol w:w="4820"/>
        <w:gridCol w:w="5954"/>
      </w:tblGrid>
      <w:tr w:rsidR="00F46166" w:rsidRPr="00F46166" w14:paraId="7F7928D8" w14:textId="77777777" w:rsidTr="00F46166">
        <w:tc>
          <w:tcPr>
            <w:tcW w:w="4820" w:type="dxa"/>
          </w:tcPr>
          <w:p w14:paraId="6028B893" w14:textId="77777777" w:rsidR="00F46166" w:rsidRPr="00F46166" w:rsidRDefault="00F46166" w:rsidP="00F46166">
            <w:pPr>
              <w:jc w:val="both"/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</w:pPr>
            <w:r w:rsidRPr="00F46166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Личностные результаты:</w:t>
            </w:r>
          </w:p>
        </w:tc>
        <w:tc>
          <w:tcPr>
            <w:tcW w:w="5954" w:type="dxa"/>
          </w:tcPr>
          <w:p w14:paraId="153DD09F" w14:textId="77777777" w:rsidR="00F46166" w:rsidRPr="00F46166" w:rsidRDefault="00F46166" w:rsidP="00F46166">
            <w:pPr>
              <w:jc w:val="both"/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</w:pPr>
            <w:r w:rsidRPr="00F46166">
              <w:rPr>
                <w:rFonts w:eastAsiaTheme="minorHAnsi" w:cstheme="minorBidi"/>
                <w:b/>
                <w:bCs/>
                <w:iCs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F46166" w:rsidRPr="00F46166" w14:paraId="0F28FFC6" w14:textId="77777777" w:rsidTr="00F46166">
        <w:tc>
          <w:tcPr>
            <w:tcW w:w="4820" w:type="dxa"/>
          </w:tcPr>
          <w:p w14:paraId="6620D270" w14:textId="77777777" w:rsidR="00F46166" w:rsidRPr="00F46166" w:rsidRDefault="00F46166" w:rsidP="00F46166">
            <w:pPr>
              <w:jc w:val="both"/>
              <w:rPr>
                <w:rFonts w:eastAsia="Calibri"/>
                <w:bCs/>
                <w:iCs/>
                <w:sz w:val="26"/>
                <w:szCs w:val="26"/>
                <w:lang w:eastAsia="en-US"/>
              </w:rPr>
            </w:pP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14:paraId="14360927" w14:textId="77777777" w:rsidR="00F46166" w:rsidRPr="00F46166" w:rsidRDefault="00F46166" w:rsidP="00F46166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</w:tcPr>
          <w:p w14:paraId="7809D74F" w14:textId="77777777" w:rsidR="00F46166" w:rsidRPr="00F46166" w:rsidRDefault="00F46166" w:rsidP="00F46166">
            <w:pPr>
              <w:rPr>
                <w:rFonts w:eastAsiaTheme="minorHAnsi" w:cstheme="minorBidi"/>
                <w:bCs/>
                <w:iCs/>
                <w:sz w:val="26"/>
                <w:szCs w:val="26"/>
                <w:lang w:eastAsia="en-US"/>
              </w:rPr>
            </w:pPr>
            <w:r w:rsidRPr="00F46166">
              <w:rPr>
                <w:rFonts w:eastAsiaTheme="minorHAnsi" w:cstheme="minorBidi"/>
                <w:bCs/>
                <w:iCs/>
                <w:sz w:val="26"/>
                <w:szCs w:val="26"/>
                <w:lang w:eastAsia="en-US"/>
              </w:rPr>
              <w:t>-Участие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14:paraId="2C95F01B" w14:textId="77777777" w:rsidR="00F46166" w:rsidRPr="00F46166" w:rsidRDefault="00F46166" w:rsidP="00F46166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46166">
              <w:rPr>
                <w:rFonts w:eastAsiaTheme="minorHAnsi" w:cstheme="minorBidi"/>
                <w:bCs/>
                <w:iCs/>
                <w:sz w:val="26"/>
                <w:szCs w:val="26"/>
                <w:lang w:eastAsia="en-US"/>
              </w:rPr>
              <w:t>-участие в исследовательской и проектной работе;</w:t>
            </w:r>
          </w:p>
        </w:tc>
      </w:tr>
      <w:tr w:rsidR="00F46166" w:rsidRPr="00F46166" w14:paraId="33F53BE9" w14:textId="77777777" w:rsidTr="00F46166">
        <w:tc>
          <w:tcPr>
            <w:tcW w:w="4820" w:type="dxa"/>
          </w:tcPr>
          <w:p w14:paraId="17AADCA3" w14:textId="5AE4B7ED" w:rsidR="00F46166" w:rsidRPr="00F46166" w:rsidRDefault="00F46166" w:rsidP="00F46166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F46166">
              <w:rPr>
                <w:rFonts w:eastAsiaTheme="minorHAnsi"/>
                <w:sz w:val="26"/>
                <w:szCs w:val="26"/>
                <w:lang w:eastAsia="en-US"/>
              </w:rPr>
              <w:t xml:space="preserve"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954" w:type="dxa"/>
          </w:tcPr>
          <w:p w14:paraId="10DF1D7A" w14:textId="77777777" w:rsidR="00F46166" w:rsidRPr="00F46166" w:rsidRDefault="00F46166" w:rsidP="00F46166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46166">
              <w:rPr>
                <w:rFonts w:eastAsiaTheme="minorHAnsi" w:cstheme="minorBidi"/>
                <w:bCs/>
                <w:iCs/>
                <w:sz w:val="26"/>
                <w:szCs w:val="26"/>
                <w:lang w:eastAsia="en-US"/>
              </w:rPr>
              <w:lastRenderedPageBreak/>
              <w:t>-участие в исследовательской и проектной работе;</w:t>
            </w:r>
          </w:p>
          <w:p w14:paraId="5A7A9701" w14:textId="77777777" w:rsidR="00F46166" w:rsidRPr="00F46166" w:rsidRDefault="00F46166" w:rsidP="00F46166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  <w:p w14:paraId="2BFFD85B" w14:textId="6BF10457" w:rsidR="00F46166" w:rsidRPr="00F46166" w:rsidRDefault="00F46166" w:rsidP="00F46166">
            <w:pPr>
              <w:widowControl w:val="0"/>
              <w:spacing w:before="120"/>
              <w:jc w:val="both"/>
              <w:rPr>
                <w:rFonts w:eastAsiaTheme="minorHAnsi" w:cstheme="minorBidi"/>
                <w:sz w:val="26"/>
                <w:szCs w:val="26"/>
              </w:rPr>
            </w:pPr>
            <w:r w:rsidRPr="00F46166">
              <w:rPr>
                <w:rFonts w:eastAsiaTheme="minorHAnsi" w:cstheme="minorBidi"/>
                <w:sz w:val="26"/>
                <w:szCs w:val="26"/>
              </w:rPr>
              <w:t>-выступление на занятиях с</w:t>
            </w:r>
            <w:r>
              <w:rPr>
                <w:rFonts w:eastAsiaTheme="minorHAnsi" w:cstheme="minorBidi"/>
                <w:sz w:val="26"/>
                <w:szCs w:val="26"/>
              </w:rPr>
              <w:t xml:space="preserve"> </w:t>
            </w:r>
            <w:r w:rsidRPr="00F46166">
              <w:rPr>
                <w:rFonts w:eastAsiaTheme="minorHAnsi" w:cstheme="minorBidi"/>
                <w:sz w:val="26"/>
                <w:szCs w:val="26"/>
              </w:rPr>
              <w:t>сообщениями;</w:t>
            </w:r>
          </w:p>
          <w:p w14:paraId="111BF07B" w14:textId="77777777" w:rsidR="00F46166" w:rsidRPr="00F46166" w:rsidRDefault="00F46166" w:rsidP="00F46166">
            <w:pPr>
              <w:widowControl w:val="0"/>
              <w:spacing w:before="120"/>
              <w:jc w:val="both"/>
              <w:rPr>
                <w:rFonts w:eastAsiaTheme="minorHAnsi" w:cstheme="minorBidi"/>
                <w:sz w:val="26"/>
                <w:szCs w:val="26"/>
              </w:rPr>
            </w:pPr>
            <w:r w:rsidRPr="00F46166">
              <w:rPr>
                <w:rFonts w:eastAsiaTheme="minorHAnsi" w:cstheme="minorBidi"/>
                <w:sz w:val="26"/>
                <w:szCs w:val="26"/>
              </w:rPr>
              <w:t>-оформление рефератов;</w:t>
            </w:r>
          </w:p>
          <w:p w14:paraId="77E554DB" w14:textId="77777777" w:rsidR="00F46166" w:rsidRPr="00F46166" w:rsidRDefault="00F46166" w:rsidP="00F46166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F46166">
              <w:rPr>
                <w:rFonts w:eastAsiaTheme="minorHAnsi" w:cstheme="minorBidi"/>
                <w:sz w:val="26"/>
                <w:szCs w:val="26"/>
              </w:rPr>
              <w:lastRenderedPageBreak/>
              <w:t>-содержание и оформление мультимедийной презентации</w:t>
            </w:r>
          </w:p>
        </w:tc>
      </w:tr>
      <w:tr w:rsidR="00F46166" w:rsidRPr="00F46166" w14:paraId="38A5E544" w14:textId="77777777" w:rsidTr="00F46166">
        <w:tc>
          <w:tcPr>
            <w:tcW w:w="4820" w:type="dxa"/>
          </w:tcPr>
          <w:p w14:paraId="4365FE3C" w14:textId="1370F723" w:rsidR="00F46166" w:rsidRPr="00F46166" w:rsidRDefault="00F46166" w:rsidP="00F46166">
            <w:pPr>
              <w:jc w:val="both"/>
              <w:rPr>
                <w:rFonts w:eastAsia="Calibri"/>
                <w:bCs/>
                <w:iCs/>
                <w:sz w:val="26"/>
                <w:szCs w:val="26"/>
                <w:lang w:eastAsia="en-US"/>
              </w:rPr>
            </w:pPr>
            <w:r w:rsidRPr="00F46166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ЛР 11 Проявляющий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демонстрирующий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уважение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к</w:t>
            </w:r>
            <w:r w:rsidRPr="00F46166">
              <w:rPr>
                <w:rFonts w:eastAsiaTheme="minorHAnsi"/>
                <w:spacing w:val="6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представителям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различных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этнокультурных,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социальных,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конфессиональных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F46166">
              <w:rPr>
                <w:rFonts w:eastAsiaTheme="minorHAnsi"/>
                <w:spacing w:val="6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иных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групп.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Сопричастный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к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сохранению,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преумножению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трансляции</w:t>
            </w:r>
            <w:r w:rsidRPr="00F46166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культурных</w:t>
            </w:r>
            <w:r w:rsidRPr="00F46166">
              <w:rPr>
                <w:rFonts w:eastAsiaTheme="minorHAnsi"/>
                <w:spacing w:val="59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традиций</w:t>
            </w:r>
            <w:r w:rsidRPr="00F46166">
              <w:rPr>
                <w:rFonts w:eastAsiaTheme="minorHAnsi"/>
                <w:spacing w:val="56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F46166">
              <w:rPr>
                <w:rFonts w:eastAsiaTheme="minorHAnsi"/>
                <w:spacing w:val="59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ценностей</w:t>
            </w:r>
            <w:r w:rsidRPr="00F46166">
              <w:rPr>
                <w:rFonts w:eastAsiaTheme="minorHAnsi"/>
                <w:spacing w:val="59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многонационального</w:t>
            </w:r>
            <w:r w:rsidRPr="00F46166">
              <w:rPr>
                <w:rFonts w:eastAsiaTheme="minorHAnsi"/>
                <w:spacing w:val="58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российского государства</w:t>
            </w:r>
          </w:p>
        </w:tc>
        <w:tc>
          <w:tcPr>
            <w:tcW w:w="5954" w:type="dxa"/>
          </w:tcPr>
          <w:p w14:paraId="3AD72A13" w14:textId="77777777" w:rsidR="00F46166" w:rsidRPr="00F46166" w:rsidRDefault="00F46166" w:rsidP="00F46166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46166">
              <w:rPr>
                <w:rFonts w:eastAsiaTheme="minorHAnsi"/>
                <w:sz w:val="26"/>
                <w:szCs w:val="26"/>
                <w:lang w:eastAsia="en-US"/>
              </w:rPr>
              <w:t xml:space="preserve">-соблюдение этических норм общения при взаимодействии </w:t>
            </w:r>
            <w:r w:rsidRPr="00F46166">
              <w:rPr>
                <w:rFonts w:eastAsiaTheme="minorHAnsi"/>
                <w:spacing w:val="-2"/>
                <w:sz w:val="26"/>
                <w:szCs w:val="26"/>
                <w:lang w:eastAsia="en-US"/>
              </w:rPr>
              <w:t>с</w:t>
            </w:r>
            <w:r w:rsidRPr="00F46166">
              <w:rPr>
                <w:rFonts w:eastAsiaTheme="minorHAnsi"/>
                <w:spacing w:val="-67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обучающимися,</w:t>
            </w:r>
            <w:r w:rsidRPr="00F46166">
              <w:rPr>
                <w:rFonts w:eastAsiaTheme="minorHAnsi"/>
                <w:spacing w:val="-4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преподавателями;</w:t>
            </w:r>
          </w:p>
          <w:p w14:paraId="6B75F26B" w14:textId="77777777" w:rsidR="00F46166" w:rsidRPr="00F46166" w:rsidRDefault="00F46166" w:rsidP="00F46166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-готовность</w:t>
            </w:r>
            <w:r w:rsidRPr="00F46166">
              <w:rPr>
                <w:rFonts w:eastAsiaTheme="minorHAnsi"/>
                <w:spacing w:val="9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к</w:t>
            </w:r>
            <w:r w:rsidRPr="00F46166">
              <w:rPr>
                <w:rFonts w:eastAsiaTheme="minorHAnsi"/>
                <w:spacing w:val="9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общению</w:t>
            </w:r>
            <w:r w:rsidRPr="00F46166">
              <w:rPr>
                <w:rFonts w:eastAsiaTheme="minorHAnsi"/>
                <w:spacing w:val="10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F46166">
              <w:rPr>
                <w:rFonts w:eastAsiaTheme="minorHAnsi"/>
                <w:spacing w:val="12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взаимодействию</w:t>
            </w:r>
            <w:r w:rsidRPr="00F46166">
              <w:rPr>
                <w:rFonts w:eastAsiaTheme="minorHAnsi"/>
                <w:spacing w:val="10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с</w:t>
            </w:r>
            <w:r w:rsidRPr="00F46166">
              <w:rPr>
                <w:rFonts w:eastAsiaTheme="minorHAnsi"/>
                <w:spacing w:val="12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людьми</w:t>
            </w:r>
            <w:r w:rsidRPr="00F46166">
              <w:rPr>
                <w:rFonts w:eastAsiaTheme="minorHAnsi"/>
                <w:spacing w:val="12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самого</w:t>
            </w:r>
            <w:r w:rsidRPr="00F46166">
              <w:rPr>
                <w:rFonts w:eastAsiaTheme="minorHAnsi"/>
                <w:spacing w:val="10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разного</w:t>
            </w:r>
            <w:r w:rsidRPr="00F46166">
              <w:rPr>
                <w:rFonts w:eastAsiaTheme="minorHAnsi"/>
                <w:spacing w:val="12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статуса</w:t>
            </w:r>
            <w:r w:rsidRPr="00F46166">
              <w:rPr>
                <w:rFonts w:eastAsiaTheme="minorHAnsi"/>
                <w:spacing w:val="-67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F46166">
              <w:rPr>
                <w:rFonts w:eastAsiaTheme="minorHAnsi"/>
                <w:spacing w:val="-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в</w:t>
            </w:r>
            <w:r w:rsidRPr="00F46166">
              <w:rPr>
                <w:rFonts w:eastAsiaTheme="minorHAnsi"/>
                <w:spacing w:val="-1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многообразных</w:t>
            </w:r>
            <w:r w:rsidRPr="00F46166">
              <w:rPr>
                <w:rFonts w:eastAsiaTheme="minorHAnsi"/>
                <w:spacing w:val="-3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обстоятельствах;</w:t>
            </w:r>
          </w:p>
          <w:p w14:paraId="26E1D2B5" w14:textId="77777777" w:rsidR="00F46166" w:rsidRPr="00F46166" w:rsidRDefault="00F46166" w:rsidP="00F46166">
            <w:pPr>
              <w:tabs>
                <w:tab w:val="left" w:pos="824"/>
              </w:tabs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- участие</w:t>
            </w:r>
            <w:r w:rsidRPr="00F46166">
              <w:rPr>
                <w:rFonts w:eastAsiaTheme="minorHAnsi"/>
                <w:spacing w:val="-2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в</w:t>
            </w:r>
            <w:r w:rsidRPr="00F46166">
              <w:rPr>
                <w:rFonts w:eastAsiaTheme="minorHAnsi"/>
                <w:spacing w:val="-3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исследовательской</w:t>
            </w:r>
            <w:r w:rsidRPr="00F46166">
              <w:rPr>
                <w:rFonts w:eastAsiaTheme="minorHAnsi"/>
                <w:spacing w:val="-2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F46166">
              <w:rPr>
                <w:rFonts w:eastAsiaTheme="minorHAnsi"/>
                <w:spacing w:val="-4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проектной</w:t>
            </w:r>
            <w:r w:rsidRPr="00F46166">
              <w:rPr>
                <w:rFonts w:eastAsiaTheme="minorHAnsi"/>
                <w:spacing w:val="-5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работе.</w:t>
            </w:r>
          </w:p>
          <w:p w14:paraId="510E9CE5" w14:textId="6FC5ACBD" w:rsidR="00F46166" w:rsidRPr="00F46166" w:rsidRDefault="00F46166" w:rsidP="00F46166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-участие в конкурсах профессионального мастерства, олимпиадах,</w:t>
            </w:r>
            <w:r w:rsidRPr="00F46166">
              <w:rPr>
                <w:rFonts w:eastAsiaTheme="minorHAnsi"/>
                <w:spacing w:val="-67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декадниках</w:t>
            </w:r>
            <w:r w:rsidRPr="00F46166">
              <w:rPr>
                <w:rFonts w:eastAsiaTheme="minorHAnsi"/>
                <w:spacing w:val="-2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по специальности,</w:t>
            </w:r>
            <w:r w:rsidRPr="00F46166">
              <w:rPr>
                <w:rFonts w:eastAsiaTheme="minorHAnsi"/>
                <w:spacing w:val="-2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викторинах,</w:t>
            </w:r>
            <w:r w:rsidRPr="00F46166">
              <w:rPr>
                <w:rFonts w:eastAsiaTheme="minorHAnsi"/>
                <w:spacing w:val="-2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в</w:t>
            </w:r>
            <w:r w:rsidRPr="00F46166">
              <w:rPr>
                <w:rFonts w:eastAsiaTheme="minorHAnsi"/>
                <w:spacing w:val="-2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предметных</w:t>
            </w:r>
            <w:r w:rsidRPr="00F46166">
              <w:rPr>
                <w:rFonts w:eastAsiaTheme="minorHAnsi"/>
                <w:spacing w:val="-4"/>
                <w:sz w:val="26"/>
                <w:szCs w:val="26"/>
                <w:lang w:eastAsia="en-US"/>
              </w:rPr>
              <w:t xml:space="preserve"> </w:t>
            </w:r>
            <w:r w:rsidRPr="00F46166">
              <w:rPr>
                <w:rFonts w:eastAsiaTheme="minorHAnsi"/>
                <w:sz w:val="26"/>
                <w:szCs w:val="26"/>
                <w:lang w:eastAsia="en-US"/>
              </w:rPr>
              <w:t>неделях.</w:t>
            </w:r>
          </w:p>
        </w:tc>
      </w:tr>
    </w:tbl>
    <w:p w14:paraId="120889A4" w14:textId="7DBDF8FE" w:rsidR="005C15CA" w:rsidRDefault="005C15CA" w:rsidP="005C15CA">
      <w:pPr>
        <w:rPr>
          <w:sz w:val="26"/>
          <w:szCs w:val="26"/>
        </w:rPr>
      </w:pPr>
    </w:p>
    <w:p w14:paraId="68D40287" w14:textId="2871EEE1" w:rsidR="00C01B94" w:rsidRDefault="00C01B94" w:rsidP="005C15CA">
      <w:pPr>
        <w:rPr>
          <w:sz w:val="26"/>
          <w:szCs w:val="26"/>
        </w:rPr>
      </w:pPr>
    </w:p>
    <w:p w14:paraId="35E5EE8D" w14:textId="77777777" w:rsidR="00C01B94" w:rsidRPr="00FE1B4D" w:rsidRDefault="00C01B94" w:rsidP="005C15CA">
      <w:pPr>
        <w:rPr>
          <w:sz w:val="26"/>
          <w:szCs w:val="26"/>
        </w:rPr>
      </w:pPr>
    </w:p>
    <w:p w14:paraId="6C951A23" w14:textId="77777777" w:rsidR="005C15CA" w:rsidRPr="00FE1B4D" w:rsidRDefault="005C15CA" w:rsidP="005C15CA">
      <w:pPr>
        <w:spacing w:line="276" w:lineRule="auto"/>
        <w:jc w:val="center"/>
        <w:rPr>
          <w:rFonts w:eastAsiaTheme="minorHAnsi"/>
          <w:b/>
          <w:sz w:val="26"/>
          <w:szCs w:val="26"/>
          <w:lang w:eastAsia="en-US"/>
        </w:rPr>
      </w:pPr>
      <w:r w:rsidRPr="00FE1B4D">
        <w:rPr>
          <w:rFonts w:eastAsiaTheme="minorHAnsi"/>
          <w:b/>
          <w:sz w:val="26"/>
          <w:szCs w:val="26"/>
          <w:lang w:eastAsia="en-US"/>
        </w:rPr>
        <w:t>3</w:t>
      </w:r>
      <w:r w:rsidRPr="00FE1B4D">
        <w:rPr>
          <w:rFonts w:eastAsiaTheme="minorHAnsi"/>
          <w:sz w:val="26"/>
          <w:szCs w:val="26"/>
          <w:lang w:eastAsia="en-US"/>
        </w:rPr>
        <w:t>.</w:t>
      </w:r>
      <w:r w:rsidRPr="00FE1B4D">
        <w:rPr>
          <w:rFonts w:eastAsiaTheme="minorHAnsi"/>
          <w:b/>
          <w:sz w:val="26"/>
          <w:szCs w:val="26"/>
          <w:lang w:eastAsia="en-US"/>
        </w:rPr>
        <w:t xml:space="preserve"> Контрольно-оценочные материалы</w:t>
      </w:r>
    </w:p>
    <w:p w14:paraId="2F18AE72" w14:textId="77777777" w:rsidR="005C15CA" w:rsidRPr="00FE1B4D" w:rsidRDefault="005C15CA" w:rsidP="005C15CA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FE1B4D">
        <w:rPr>
          <w:rFonts w:eastAsiaTheme="minorHAnsi"/>
          <w:b/>
          <w:sz w:val="26"/>
          <w:szCs w:val="26"/>
          <w:lang w:eastAsia="en-US"/>
        </w:rPr>
        <w:t>3.1 Текущий контроль</w:t>
      </w:r>
    </w:p>
    <w:p w14:paraId="60E91D75" w14:textId="77777777" w:rsidR="005C15CA" w:rsidRPr="00FE1B4D" w:rsidRDefault="005C15CA" w:rsidP="005C15CA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FE1B4D">
        <w:rPr>
          <w:rFonts w:eastAsiaTheme="minorHAnsi"/>
          <w:b/>
          <w:sz w:val="26"/>
          <w:szCs w:val="26"/>
          <w:lang w:eastAsia="en-US"/>
        </w:rPr>
        <w:t>3.1.1. Банк тестовых заданий по темам дисциплины</w:t>
      </w:r>
    </w:p>
    <w:p w14:paraId="6A1C0DBC" w14:textId="77777777" w:rsidR="005C15CA" w:rsidRPr="00FE1B4D" w:rsidRDefault="005C15CA" w:rsidP="005C15CA">
      <w:pPr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Тест  № 1</w:t>
      </w:r>
    </w:p>
    <w:p w14:paraId="5147C547" w14:textId="77777777" w:rsidR="005C15CA" w:rsidRPr="00FE1B4D" w:rsidRDefault="005C15CA" w:rsidP="005C15CA">
      <w:pPr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А. Н. Островский. «Гроза»</w:t>
      </w:r>
    </w:p>
    <w:p w14:paraId="496828C8" w14:textId="77777777" w:rsidR="005C15CA" w:rsidRPr="00FE1B4D" w:rsidRDefault="005C15CA" w:rsidP="005C15CA">
      <w:pPr>
        <w:spacing w:before="100" w:beforeAutospacing="1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 ВАРИАНТ</w:t>
      </w:r>
    </w:p>
    <w:p w14:paraId="3BF16164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Имя Островского  </w:t>
      </w:r>
    </w:p>
    <w:p w14:paraId="3631FFE9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а) Николай Алексеевич</w:t>
      </w:r>
      <w:r w:rsidRPr="00FE1B4D">
        <w:rPr>
          <w:b/>
          <w:sz w:val="26"/>
          <w:szCs w:val="26"/>
        </w:rPr>
        <w:t xml:space="preserve">                                        </w:t>
      </w:r>
      <w:r w:rsidRPr="00FE1B4D">
        <w:rPr>
          <w:sz w:val="26"/>
          <w:szCs w:val="26"/>
        </w:rPr>
        <w:t>б) Алексей Николаевич</w:t>
      </w:r>
      <w:r w:rsidRPr="00FE1B4D">
        <w:rPr>
          <w:b/>
          <w:sz w:val="26"/>
          <w:szCs w:val="26"/>
        </w:rPr>
        <w:t xml:space="preserve">   </w:t>
      </w:r>
    </w:p>
    <w:p w14:paraId="37336B88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в) Александр Николаевич</w:t>
      </w:r>
      <w:r w:rsidRPr="00FE1B4D">
        <w:rPr>
          <w:b/>
          <w:sz w:val="26"/>
          <w:szCs w:val="26"/>
        </w:rPr>
        <w:t xml:space="preserve">                                    </w:t>
      </w:r>
      <w:r w:rsidRPr="00FE1B4D">
        <w:rPr>
          <w:sz w:val="26"/>
          <w:szCs w:val="26"/>
        </w:rPr>
        <w:t>г) Николай Александрович</w:t>
      </w:r>
    </w:p>
    <w:p w14:paraId="4AB10ABC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2) Островского прозвали </w:t>
      </w:r>
    </w:p>
    <w:p w14:paraId="04F5AF55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«Колумб Замоскворечья»                                б) «человек без селезенки»</w:t>
      </w:r>
    </w:p>
    <w:p w14:paraId="60540BF8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в) «товарищ Константин»                                    г) «луч света в темном царстве»</w:t>
      </w:r>
    </w:p>
    <w:p w14:paraId="135C1CDC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3) Островский учился</w:t>
      </w:r>
    </w:p>
    <w:p w14:paraId="4FCBEFC0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в Царскосельском Лицее                                 б) в Нежинской гимназии</w:t>
      </w:r>
    </w:p>
    <w:p w14:paraId="5DB96BB2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в) в Московском университете                           г) в Симбирском университете</w:t>
      </w:r>
    </w:p>
    <w:p w14:paraId="2D65686D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4) Произведение «Гроза»</w:t>
      </w:r>
    </w:p>
    <w:p w14:paraId="2663F27E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комедия           б) трагедия          в) драма        г) роман</w:t>
      </w:r>
    </w:p>
    <w:p w14:paraId="635A9DE5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5) Какое призведение не принадлежит Островскому:</w:t>
      </w:r>
    </w:p>
    <w:p w14:paraId="26683708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«Снегурочка»     б) «Волки и овцы»     в) «Обломов»    г) «Свои люди – сочтемся»</w:t>
      </w:r>
    </w:p>
    <w:p w14:paraId="0713E369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6) Драма «Гроза» была впервые напечатана в    </w:t>
      </w:r>
    </w:p>
    <w:p w14:paraId="2107DAC9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а) 1852</w:t>
      </w:r>
      <w:r w:rsidRPr="00FE1B4D">
        <w:rPr>
          <w:b/>
          <w:sz w:val="26"/>
          <w:szCs w:val="26"/>
        </w:rPr>
        <w:t xml:space="preserve">               </w:t>
      </w:r>
      <w:r w:rsidRPr="00FE1B4D">
        <w:rPr>
          <w:sz w:val="26"/>
          <w:szCs w:val="26"/>
        </w:rPr>
        <w:t>б) 1859</w:t>
      </w:r>
      <w:r w:rsidRPr="00FE1B4D">
        <w:rPr>
          <w:b/>
          <w:sz w:val="26"/>
          <w:szCs w:val="26"/>
        </w:rPr>
        <w:t xml:space="preserve">             </w:t>
      </w:r>
      <w:r w:rsidRPr="00FE1B4D">
        <w:rPr>
          <w:sz w:val="26"/>
          <w:szCs w:val="26"/>
        </w:rPr>
        <w:t>в) 1860</w:t>
      </w:r>
      <w:r w:rsidRPr="00FE1B4D">
        <w:rPr>
          <w:b/>
          <w:sz w:val="26"/>
          <w:szCs w:val="26"/>
        </w:rPr>
        <w:t xml:space="preserve">         </w:t>
      </w:r>
      <w:r w:rsidRPr="00FE1B4D">
        <w:rPr>
          <w:sz w:val="26"/>
          <w:szCs w:val="26"/>
        </w:rPr>
        <w:t>г) 1861</w:t>
      </w:r>
    </w:p>
    <w:p w14:paraId="456107DE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7) Какое изобретение хотел внедрить в быт своего города механик-самоучка Кулигин? </w:t>
      </w:r>
    </w:p>
    <w:p w14:paraId="3677A7FD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а) телеграф      б) печатный станок       в) громоотвод      г) микроскоп</w:t>
      </w:r>
    </w:p>
    <w:p w14:paraId="277474AC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8) Определите кульминацию драмы «Гроза» </w:t>
      </w:r>
    </w:p>
    <w:p w14:paraId="39ACA335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а) прощание Тихона и Катерины перед его поездкой           б) сцена с ключом</w:t>
      </w:r>
    </w:p>
    <w:p w14:paraId="2EFDEEFD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в) встреча Катерины с Борисом у калитки          г) раскаяние Катерины перед жителями города</w:t>
      </w:r>
    </w:p>
    <w:p w14:paraId="5EC6255E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9) К какому литературному направлению следует отнести драму «Гроза» </w:t>
      </w:r>
    </w:p>
    <w:p w14:paraId="72946F99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а) реализм        б) романтизм        в) классицизм       г) сентиментализм</w:t>
      </w:r>
    </w:p>
    <w:p w14:paraId="438A225D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10) Действие драмы «Гроза» происходит</w:t>
      </w:r>
    </w:p>
    <w:p w14:paraId="25552546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в Москве</w:t>
      </w:r>
      <w:r w:rsidRPr="00FE1B4D">
        <w:rPr>
          <w:b/>
          <w:sz w:val="26"/>
          <w:szCs w:val="26"/>
        </w:rPr>
        <w:t xml:space="preserve">            </w:t>
      </w:r>
      <w:r w:rsidRPr="00FE1B4D">
        <w:rPr>
          <w:sz w:val="26"/>
          <w:szCs w:val="26"/>
        </w:rPr>
        <w:t>б) в Нижнем Новгороде</w:t>
      </w:r>
      <w:r w:rsidRPr="00FE1B4D">
        <w:rPr>
          <w:b/>
          <w:sz w:val="26"/>
          <w:szCs w:val="26"/>
        </w:rPr>
        <w:t xml:space="preserve">            </w:t>
      </w:r>
      <w:r w:rsidRPr="00FE1B4D">
        <w:rPr>
          <w:sz w:val="26"/>
          <w:szCs w:val="26"/>
        </w:rPr>
        <w:t>в) в Калинове</w:t>
      </w:r>
      <w:r w:rsidRPr="00FE1B4D">
        <w:rPr>
          <w:b/>
          <w:sz w:val="26"/>
          <w:szCs w:val="26"/>
        </w:rPr>
        <w:t xml:space="preserve">            </w:t>
      </w:r>
      <w:r w:rsidRPr="00FE1B4D">
        <w:rPr>
          <w:sz w:val="26"/>
          <w:szCs w:val="26"/>
        </w:rPr>
        <w:t>г) в Петербург</w:t>
      </w:r>
    </w:p>
    <w:p w14:paraId="4E83BFF3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11) Как звали мужа Катерины?</w:t>
      </w:r>
    </w:p>
    <w:p w14:paraId="2F67BF18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а) Тихон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б) Борис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в) Кудряш</w:t>
      </w:r>
      <w:r w:rsidRPr="00FE1B4D">
        <w:rPr>
          <w:b/>
          <w:sz w:val="26"/>
          <w:szCs w:val="26"/>
        </w:rPr>
        <w:t xml:space="preserve">       </w:t>
      </w:r>
      <w:r w:rsidRPr="00FE1B4D">
        <w:rPr>
          <w:sz w:val="26"/>
          <w:szCs w:val="26"/>
        </w:rPr>
        <w:t xml:space="preserve">г) Акакий </w:t>
      </w:r>
      <w:r w:rsidRPr="00FE1B4D">
        <w:rPr>
          <w:b/>
          <w:sz w:val="26"/>
          <w:szCs w:val="26"/>
        </w:rPr>
        <w:t xml:space="preserve"> </w:t>
      </w:r>
    </w:p>
    <w:p w14:paraId="3A1AD230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12) Определите основной конфликт драмы «Гроза»</w:t>
      </w:r>
    </w:p>
    <w:p w14:paraId="31FE4671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история любви Катерины и Бориса</w:t>
      </w:r>
    </w:p>
    <w:p w14:paraId="02E13013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б) столкновение самодуров и их жертв</w:t>
      </w:r>
    </w:p>
    <w:p w14:paraId="13FE0646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в) история любви Тихона и Катерины</w:t>
      </w:r>
    </w:p>
    <w:p w14:paraId="134355D8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г) описание дружеских отношений Кабанихи и Дикого</w:t>
      </w:r>
    </w:p>
    <w:p w14:paraId="1941029B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13) Кто из героев драмы «Гроза» «позавидовал» умершей Катерине, считая собственную жизнь предстоящей мукой? </w:t>
      </w:r>
    </w:p>
    <w:p w14:paraId="6E0DC48E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Борис         б) Кулигин              в) Варвара             г) Тихон</w:t>
      </w:r>
    </w:p>
    <w:p w14:paraId="213A6A08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b/>
          <w:sz w:val="26"/>
          <w:szCs w:val="26"/>
        </w:rPr>
        <w:t>14) Как называется авторское пояснение, предваряющее или сопровождающее ход действия в пьесе</w:t>
      </w:r>
    </w:p>
    <w:p w14:paraId="590284DB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 xml:space="preserve">а) сноска            б) ремарк               в) пояснение          г) сопровождение </w:t>
      </w:r>
    </w:p>
    <w:p w14:paraId="50AF9821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b/>
          <w:sz w:val="26"/>
          <w:szCs w:val="26"/>
        </w:rPr>
        <w:t>15) Кто из героев пьесы характеризуется автором как «молодой человек, порядочно образованный»?</w:t>
      </w:r>
    </w:p>
    <w:p w14:paraId="7B6C0A45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Кулигин          б) Тихон          в) Борис          г) Кудряш</w:t>
      </w:r>
    </w:p>
    <w:p w14:paraId="7AD2E290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b/>
          <w:sz w:val="26"/>
          <w:szCs w:val="26"/>
        </w:rPr>
        <w:t>16) К какому типу литературных героев принадлежала Кабаниха</w:t>
      </w:r>
    </w:p>
    <w:p w14:paraId="074AA4EE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 xml:space="preserve">а) «лишний человек»    б) герой-резонер      в) «маленький человек»      г) «самодур»    </w:t>
      </w:r>
    </w:p>
    <w:p w14:paraId="55A5E041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b/>
          <w:sz w:val="26"/>
          <w:szCs w:val="26"/>
        </w:rPr>
        <w:t>17) Кто написал критическую статью «Мотивы русской драмы» о «Грозе»?</w:t>
      </w:r>
    </w:p>
    <w:p w14:paraId="5798F461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а) В. Г. Белинский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б) Н. Г. Чернышевский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в) Н. А. Добролюбов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г) Д. И. Писарев</w:t>
      </w:r>
    </w:p>
    <w:p w14:paraId="21E4141E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18) О каком персонаже идет речь? </w:t>
      </w:r>
    </w:p>
    <w:p w14:paraId="45E4856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У него уж  такое заведение. У нас никто и пикнуть не смей о жалованье,  изругает на чем свет  стоит. "Ты, - говорит,- почему знаешь, что я на уме держу? Нешто ты мою душу можешь знать? А может, я приду в такое расположение,что тебе пять тысяч дам". Вот ты и поговори с ним! Только еще он во всю свою жизнь ни разу в такое-то расположение не приходил. </w:t>
      </w:r>
    </w:p>
    <w:p w14:paraId="6ADFD88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Дикой      б) Борис    в) Кудряш       г) Тихон</w:t>
      </w:r>
    </w:p>
    <w:p w14:paraId="2883824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19) Кто сказал:</w:t>
      </w:r>
    </w:p>
    <w:p w14:paraId="5829846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«Жестокие нравы, сударь, в нашем городе, жестокие! В мещанстве, сударь, вы ничего, кроме грубости да бедности нагольной, не увидите. И никогда нам, сударь, не выбиться из этой коры». </w:t>
      </w:r>
    </w:p>
    <w:p w14:paraId="4BC86BF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Кудряш     б) Кулигин     в) Борис Григорьевич     г) Дикой</w:t>
      </w:r>
    </w:p>
    <w:p w14:paraId="62E367D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20) Кому пинадлежат слова, обращенные к главной героине пьесы «Бесприданница»?</w:t>
      </w:r>
    </w:p>
    <w:p w14:paraId="4914171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«Хороши ваши приятели! Какое уважение к вам! Они не смотрят на вас, как на женщину, как на человека, – человек сам располагает своей судьбой, они смотрят на вас, как на вещь».</w:t>
      </w:r>
    </w:p>
    <w:p w14:paraId="22C5F79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Кнурову    б) Паратову    в) Вожеватову     г) Карандышеву</w:t>
      </w:r>
    </w:p>
    <w:p w14:paraId="1FB729F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 ВАРИАНТ</w:t>
      </w:r>
    </w:p>
    <w:p w14:paraId="50D22D6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1) Годы жизни А. Островского:</w:t>
      </w:r>
    </w:p>
    <w:p w14:paraId="2A25344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1823 – 1886    б) 1809 – 1852      в) 1812 – 1891       г) 1799 - 1837</w:t>
      </w:r>
    </w:p>
    <w:p w14:paraId="7053F39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 Островский учился</w:t>
      </w:r>
    </w:p>
    <w:p w14:paraId="5FB4D99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в Царскосельском Лицее              б) в Нежинской гимназии</w:t>
      </w:r>
    </w:p>
    <w:p w14:paraId="380C923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в Московском университете        г) в Симбирском университете</w:t>
      </w:r>
    </w:p>
    <w:p w14:paraId="5552BE7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 xml:space="preserve">3) Островского прозвали </w:t>
      </w:r>
    </w:p>
    <w:p w14:paraId="6262D88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«Колумб Замоскворечья»         б) «человек без селезенки»</w:t>
      </w:r>
    </w:p>
    <w:p w14:paraId="051A0E2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в) «товарищ Константин»            г) «луч света в темном царстве»</w:t>
      </w:r>
    </w:p>
    <w:p w14:paraId="539D0CA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4) Драма «Гроза» была впервые напечатана в</w:t>
      </w:r>
    </w:p>
    <w:p w14:paraId="4AFC89B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а) 1852    б) 1859      в) 1860      г) 1861 </w:t>
      </w:r>
    </w:p>
    <w:p w14:paraId="553BF9C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5) Какое призведение не принадлежит Островскому:</w:t>
      </w:r>
    </w:p>
    <w:p w14:paraId="78EA78B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«Снегурочка»    б) «Бедность не порок»    в) «Обломов»     г) «Свои люди – сочтемся»</w:t>
      </w:r>
    </w:p>
    <w:p w14:paraId="56262FD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6) Произведение «Гроза»</w:t>
      </w:r>
    </w:p>
    <w:p w14:paraId="120634D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комедия     б) трагедия    в) драма     г) повесть</w:t>
      </w:r>
    </w:p>
    <w:p w14:paraId="13258E2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7) К какому сословию принадлежала Кабаниха?</w:t>
      </w:r>
    </w:p>
    <w:p w14:paraId="22CBE9B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купцы     б) мещане    в) дворяне      г) разночинцы</w:t>
      </w:r>
    </w:p>
    <w:p w14:paraId="03D16F5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8) Кто устроил встречи Катерины и Бориса, украв у Кабанихи ключ? </w:t>
      </w:r>
    </w:p>
    <w:p w14:paraId="14A8308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Кудряш     б) Кулигин     в) Варвара     г) Глаша</w:t>
      </w:r>
    </w:p>
    <w:p w14:paraId="1359493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9) К какому литературному направлению следует отнести драму «Гроза» </w:t>
      </w:r>
    </w:p>
    <w:p w14:paraId="635A649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реализм     б) сентиментализм    в) классицизм     г) романтизм</w:t>
      </w:r>
    </w:p>
    <w:p w14:paraId="1DD316F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10) Как звали возлюбленного Катерины</w:t>
      </w:r>
    </w:p>
    <w:p w14:paraId="46247DC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Кулигин     б) Тихон     в) Борис      г) Кудряш</w:t>
      </w:r>
    </w:p>
    <w:p w14:paraId="00F963A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11) В каком городе происходит действие пьесы?</w:t>
      </w:r>
    </w:p>
    <w:p w14:paraId="7A6FDD6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в Нижнем Новгороде      б) в Торжке      в) в Москве      г) в Калинове</w:t>
      </w:r>
    </w:p>
    <w:p w14:paraId="308D579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12) Кому принадлежит фраза: «Делай что хочешь, только бы шито да крыто было»?</w:t>
      </w:r>
    </w:p>
    <w:p w14:paraId="3966107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Кудряшу       б) Катерине     в) Варваре      г) Кабанихе</w:t>
      </w:r>
    </w:p>
    <w:p w14:paraId="1B91E86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13) Что изобретал механик-самоучка Кулигин?</w:t>
      </w:r>
    </w:p>
    <w:p w14:paraId="478D0B4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телеграф       б) перпетуум-мобиле     в) солнечные часы      г) громоотвод</w:t>
      </w:r>
    </w:p>
    <w:p w14:paraId="08F6C9E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14) Как называется авторское пояснение, предваряющее или сопровождающее ход действия в пьесе</w:t>
      </w:r>
    </w:p>
    <w:p w14:paraId="7EABBF2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а) сноска      б) ремарка      в) пояснение      г) сопровождение </w:t>
      </w:r>
    </w:p>
    <w:p w14:paraId="1DD2775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15) Какой фразой заканчивается драма «Гроза»?</w:t>
      </w:r>
    </w:p>
    <w:p w14:paraId="2E393BD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</w:t>
      </w:r>
      <w:r w:rsidRPr="00FE1B4D">
        <w:rPr>
          <w:b/>
          <w:iCs/>
          <w:sz w:val="26"/>
          <w:szCs w:val="26"/>
        </w:rPr>
        <w:t xml:space="preserve"> </w:t>
      </w:r>
      <w:r w:rsidRPr="00FE1B4D">
        <w:rPr>
          <w:sz w:val="26"/>
          <w:szCs w:val="26"/>
        </w:rPr>
        <w:t>Маменька, вы ее погубили, вы, вы, вы...</w:t>
      </w:r>
    </w:p>
    <w:p w14:paraId="64B89A6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</w:t>
      </w:r>
      <w:r w:rsidRPr="00FE1B4D">
        <w:rPr>
          <w:b/>
          <w:iCs/>
          <w:sz w:val="26"/>
          <w:szCs w:val="26"/>
        </w:rPr>
        <w:t xml:space="preserve"> </w:t>
      </w:r>
      <w:r w:rsidRPr="00FE1B4D">
        <w:rPr>
          <w:sz w:val="26"/>
          <w:szCs w:val="26"/>
        </w:rPr>
        <w:t>Делайте с ней, что хотите! Тело ее здесь, возьмите его; а душа теперь не ваша: она теперь перед судией, который милосерднее вас!</w:t>
      </w:r>
    </w:p>
    <w:p w14:paraId="1907C38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</w:t>
      </w:r>
      <w:r w:rsidRPr="00FE1B4D">
        <w:rPr>
          <w:b/>
          <w:iCs/>
          <w:sz w:val="26"/>
          <w:szCs w:val="26"/>
        </w:rPr>
        <w:t xml:space="preserve"> </w:t>
      </w:r>
      <w:r w:rsidRPr="00FE1B4D">
        <w:rPr>
          <w:sz w:val="26"/>
          <w:szCs w:val="26"/>
        </w:rPr>
        <w:t>Спасибо вам, люди добрые, за вашу услугу!</w:t>
      </w:r>
    </w:p>
    <w:p w14:paraId="59E4B34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</w:t>
      </w:r>
      <w:r w:rsidRPr="00FE1B4D">
        <w:rPr>
          <w:b/>
          <w:iCs/>
          <w:sz w:val="26"/>
          <w:szCs w:val="26"/>
        </w:rPr>
        <w:t xml:space="preserve"> </w:t>
      </w:r>
      <w:r w:rsidRPr="00FE1B4D">
        <w:rPr>
          <w:sz w:val="26"/>
          <w:szCs w:val="26"/>
        </w:rPr>
        <w:t>Хорошо тебе, Катя! А я-то зачем остался жить на свете да мучиться!</w:t>
      </w:r>
    </w:p>
    <w:p w14:paraId="35BFD06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16) К какому типу литературных героев принадлежал Дикой</w:t>
      </w:r>
    </w:p>
    <w:p w14:paraId="1AAB4FD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«лишний человек»    б) «самодур»     в) «маленький человек»    г) герой-любовник</w:t>
      </w:r>
    </w:p>
    <w:p w14:paraId="3923DDE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17) Кто написал критическую статью «Луч света в темном царстве» о «Грозе»?</w:t>
      </w:r>
    </w:p>
    <w:p w14:paraId="3005A49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В. Г. Белинский     б) Н. Г. Чернышевский      в) Н. А. Добролюбов    г) Д. И. Писарев</w:t>
      </w:r>
    </w:p>
    <w:p w14:paraId="6388FAD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18) О каком персонаже идет речь?</w:t>
      </w:r>
    </w:p>
    <w:p w14:paraId="190CFCB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Он прежде наломается над нами, надругается всячески, как его душе угодно, а кончит все-таки тем, что не даст ничего или так, какую-нибудь малость. Да еще станет  рассказывать, что из милости дал, что и этого бы не следовало. </w:t>
      </w:r>
    </w:p>
    <w:p w14:paraId="2247480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Дикой     б) Борис     в) Кудряш      г) Тихон</w:t>
      </w:r>
    </w:p>
    <w:p w14:paraId="23A2143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19) Кто сказал:</w:t>
      </w:r>
    </w:p>
    <w:p w14:paraId="1BEDA71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«Воспитывали  нас  родители в  Москве  хорошо, ничего для нас не жалели. Меня отдали в Коммерческую  академию, а сестру в пансион, да оба вдруг и умерли в холеру, мы с сестрой  сиротами и остались. Потом мы слышим, что и бабушка здесь умерла и оставила  завещание, чтобы дядя нам  выплатил часть, какую следует, когда мы придем в совершеннолетие, только с условием…»</w:t>
      </w:r>
    </w:p>
    <w:p w14:paraId="073010E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Тихон    б) Борис     в) Дикой    г) Кудряш</w:t>
      </w:r>
    </w:p>
    <w:p w14:paraId="5A04FE7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20) Кому пинадлежат слова из пьесы А. Островского «Бесприданница»?</w:t>
      </w:r>
    </w:p>
    <w:p w14:paraId="0CA36DA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«Вещь... да, вещь! Они правы, я  вещь, а не человек. Я сейчас убедилась в  том,  я  испытала  себя...  я  вещь! (С горячностью.) Наконец слово для меня найдено, вы нашли его.  Уходите!  Прошу вас, оставьте меня!»</w:t>
      </w:r>
    </w:p>
    <w:p w14:paraId="74B1951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Лариса Дмитриевна Огудалова                    б) Агрофена Кондратьевна Большова</w:t>
      </w:r>
    </w:p>
    <w:p w14:paraId="5BB2CC1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в) Анна Павловна Вышневская                        г) Харита Игнатьевна Огудалова</w:t>
      </w:r>
    </w:p>
    <w:p w14:paraId="754C2B5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240"/>
        <w:rPr>
          <w:sz w:val="26"/>
          <w:szCs w:val="26"/>
        </w:rPr>
      </w:pPr>
      <w:r w:rsidRPr="00FE1B4D">
        <w:rPr>
          <w:b/>
          <w:sz w:val="26"/>
          <w:szCs w:val="26"/>
        </w:rPr>
        <w:t>ОТВЕТЫ:</w:t>
      </w:r>
      <w:r w:rsidRPr="00FE1B4D">
        <w:rPr>
          <w:b/>
          <w:sz w:val="26"/>
          <w:szCs w:val="26"/>
        </w:rPr>
        <w:br/>
        <w:t>1 вариант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 xml:space="preserve">1-в, 2-а, 3-в, 4-в, 5-в, 6-б, 7-в, 8-г, 9-а, 10-в, 11-а, 12-б, 13-г, 14-б, 15-в, 16-г, 17-г, 18-а, 19-б, 20-г 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2 вариант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 xml:space="preserve">1-а, 2-в, 3-а, 4-б, 5-в, 6-в, 7-а, 8-в, 9-а, 10-в, 11-г, 12-в, 13-б, 14-б, 15-г, 16-б, 17-в, 18-а, 19-б, 20-а </w:t>
      </w:r>
    </w:p>
    <w:p w14:paraId="062800DA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47B5671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153FAFA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474331A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77D58BA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565C067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23702FD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21E7F837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5B2A16C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- 19-20 баллов</w:t>
      </w:r>
    </w:p>
    <w:p w14:paraId="78B9482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- 16-18 баллов</w:t>
      </w:r>
    </w:p>
    <w:p w14:paraId="7711FB4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- 11- 15 баллов</w:t>
      </w:r>
    </w:p>
    <w:p w14:paraId="07E1970E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10 баллов</w:t>
      </w:r>
    </w:p>
    <w:p w14:paraId="746CB9D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0A22716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Тест  №2</w:t>
      </w:r>
    </w:p>
    <w:p w14:paraId="66665A6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И. С. Тургенев. «Отцы и дети»</w:t>
      </w:r>
    </w:p>
    <w:p w14:paraId="7FA732A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1 ВАРИАНТ</w:t>
      </w:r>
    </w:p>
    <w:p w14:paraId="4C4E251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1) Тургенева звали</w:t>
      </w:r>
    </w:p>
    <w:p w14:paraId="6CF13AF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Иван Алексеевич         б) Алексей Иванович            в) Сергей Иванович         г) Иван Сергеевич</w:t>
      </w:r>
    </w:p>
    <w:p w14:paraId="7D70199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2) Тургенев</w:t>
      </w:r>
    </w:p>
    <w:p w14:paraId="50931D2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совершил кругосветное путешествие на фрегате «Паллада»</w:t>
      </w:r>
    </w:p>
    <w:p w14:paraId="36D27D3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участвовал в обороне Севастополя</w:t>
      </w:r>
    </w:p>
    <w:p w14:paraId="441B9B1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в) совершил путешествие на остров Сахалин                         г) был влюблен в П. Виардо </w:t>
      </w:r>
    </w:p>
    <w:p w14:paraId="721902C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3) Тургенев учился </w:t>
      </w:r>
    </w:p>
    <w:p w14:paraId="448CE5E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в Царскосельском Лицее                          б) в Нежинской гимназии</w:t>
      </w:r>
    </w:p>
    <w:p w14:paraId="6C5BFB8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в Московском университете                   г) в Симбирском университете</w:t>
      </w:r>
    </w:p>
    <w:p w14:paraId="1FCD172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4) Произведение «Отцы и дети»</w:t>
      </w:r>
    </w:p>
    <w:p w14:paraId="19FDF42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роман    б) рассказ     в) поэма     г) повесть</w:t>
      </w:r>
    </w:p>
    <w:p w14:paraId="3E8B825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5) Какое произведение не принадлежит Тургеневу:</w:t>
      </w:r>
    </w:p>
    <w:p w14:paraId="0913E9B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«Первая любовь»    б) «Невский проспект»     в) «Дым»   г) «Дворянское гнездо»</w:t>
      </w:r>
    </w:p>
    <w:p w14:paraId="5BFB095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6) Роман «Отцы и дети» был впервые напечатан в</w:t>
      </w:r>
    </w:p>
    <w:p w14:paraId="48A16CD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1852      б) 1856      в) 1860      г) 1862</w:t>
      </w:r>
    </w:p>
    <w:p w14:paraId="73D8B2E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7) Кому адресовано посвящение к роману «Отцы и дети»? </w:t>
      </w:r>
    </w:p>
    <w:p w14:paraId="5B54BA2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lastRenderedPageBreak/>
        <w:t>а) А. И. Герцену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б) Н. Г. Чернышевскому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в) В. Г. Белинскому</w:t>
      </w:r>
      <w:r w:rsidRPr="00FE1B4D">
        <w:rPr>
          <w:b/>
          <w:sz w:val="26"/>
          <w:szCs w:val="26"/>
        </w:rPr>
        <w:t xml:space="preserve">    </w:t>
      </w:r>
      <w:r w:rsidRPr="00FE1B4D">
        <w:rPr>
          <w:sz w:val="26"/>
          <w:szCs w:val="26"/>
        </w:rPr>
        <w:t>г) Н. А. Некрасову</w:t>
      </w:r>
    </w:p>
    <w:p w14:paraId="5C769A2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8) Укажите проблему, которая не обсуждалась в романе «Отцы и дети»? </w:t>
      </w:r>
    </w:p>
    <w:p w14:paraId="4D057DA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положение рабочего класса</w:t>
      </w:r>
    </w:p>
    <w:p w14:paraId="66B31AB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система поведения человека, нравственные принципы</w:t>
      </w:r>
    </w:p>
    <w:p w14:paraId="001468D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общественный долг, воспитание</w:t>
      </w:r>
    </w:p>
    <w:p w14:paraId="2A061CA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отношение к дворянскому и культурному наследию</w:t>
      </w:r>
    </w:p>
    <w:p w14:paraId="4786F14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9) Определите завязку любовного конфликта в романе «Отцы и дети»? </w:t>
      </w:r>
    </w:p>
    <w:p w14:paraId="1EE28BB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сцена с Фенечкой в беседке</w:t>
      </w:r>
    </w:p>
    <w:p w14:paraId="7416559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посещение Одинцовой умирающего Базарова</w:t>
      </w:r>
    </w:p>
    <w:p w14:paraId="17DECD4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объяснение Базарова в любви Одинцовой        </w:t>
      </w:r>
    </w:p>
    <w:p w14:paraId="5976495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встреча Базарова и Одинцовой на балу у губернатора</w:t>
      </w:r>
    </w:p>
    <w:p w14:paraId="29E8E7C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10) Действие романа «Отцы и дети» происходит</w:t>
      </w:r>
    </w:p>
    <w:p w14:paraId="670F735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а) в Москве                                                                         б) в Калинове   </w:t>
      </w:r>
    </w:p>
    <w:p w14:paraId="56C97C9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в провинциальных имениях и небольшом городке   г) в Петербурге</w:t>
      </w:r>
    </w:p>
    <w:p w14:paraId="0ABE9E5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11) Как звали друга Евгения Базарова </w:t>
      </w:r>
    </w:p>
    <w:p w14:paraId="4DCCC9B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Андрей Штольц     б) Владимир Ленский     в) Пьер Безухов    г) Аркадий Кирсанов</w:t>
      </w:r>
    </w:p>
    <w:p w14:paraId="4462689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12) Кто из героев романа «Отцы и дети» может быть «маленьким человеком»?</w:t>
      </w:r>
    </w:p>
    <w:p w14:paraId="0E5321C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Василий Иванович Базаров                   б) Аркадий Николаевич Кирсанов</w:t>
      </w:r>
    </w:p>
    <w:p w14:paraId="2644911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Николай Петрович Кирсанов                г) Павел Петрович Кирсанов</w:t>
      </w:r>
    </w:p>
    <w:p w14:paraId="2F7FBEA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13) Определите социальное положение Е. Базарова в романе «Отцы и дети» </w:t>
      </w:r>
    </w:p>
    <w:p w14:paraId="52C1101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полковой лекарь    б) русский аристократ     в) студент-демократ    г) студент-барич</w:t>
      </w:r>
    </w:p>
    <w:p w14:paraId="53920D0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14) Кто из персонажей романа «Отцы и дети» прямо не участвует в действии?</w:t>
      </w:r>
    </w:p>
    <w:p w14:paraId="250AAFD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Фенечка    б) Катя     в) Одинцова      г) княгиня Р.</w:t>
      </w:r>
    </w:p>
    <w:p w14:paraId="2609A7D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15) Чем закончилась дуэль между Павлом Кирсановым и Евгением Базаровым?</w:t>
      </w:r>
    </w:p>
    <w:p w14:paraId="5B780AC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дуэль не состоялась     б) Базаров был ранен     в) Кирсанов был ранен  г) Базаров был убит</w:t>
      </w:r>
    </w:p>
    <w:p w14:paraId="2741D52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16) О каком персонаже идет речь?</w:t>
      </w:r>
    </w:p>
    <w:p w14:paraId="2399F0E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Все в доме привыкли к нему, к его небрежным манерам, к его немногосложным и отрывочным речам. Фенечка, в особенности, до того с ним освоилась, что однажды ночью велела разбудить его :с Митей сделались судороги; и он пришел и, по обыкновению, полушутя, полузевая, просидел у ней часа два и помог ребенку. </w:t>
      </w:r>
    </w:p>
    <w:p w14:paraId="63BAFA2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Евгений Базаров                              б) Аркадий Николаевич Кирсанов</w:t>
      </w:r>
    </w:p>
    <w:p w14:paraId="171B5AC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Николай Петрович Кирсанов          г) Павел Петрович Кирсанов</w:t>
      </w:r>
    </w:p>
    <w:p w14:paraId="0F77198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17) Чья портретная характеристика?</w:t>
      </w:r>
    </w:p>
    <w:p w14:paraId="671B2C9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На вид ему было лет сорок пять: его коротко остриженные седые волосы отливали темным блеском, как новое серебро; лицо его, желчное, но без морщин, необыкновенно правильное и чистое, словно выведенное тонким и легким резцом, являло следы красоты замечательной; особенно хороши были светлые, черные, продолговатые глаза.</w:t>
      </w:r>
    </w:p>
    <w:p w14:paraId="188A101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Николая Кирсанова     б) Павла Кирсанова     в) Евгения Базарова    г) Аркадия Кирсанова</w:t>
      </w:r>
    </w:p>
    <w:p w14:paraId="03992D6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18) О каком персонаже идет речь?</w:t>
      </w:r>
    </w:p>
    <w:p w14:paraId="266EE45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У  него в пятнадцати верстах от постоялого дворика хорошее имение в двести душ,  или, как он </w:t>
      </w:r>
      <w:r w:rsidRPr="00FE1B4D">
        <w:rPr>
          <w:sz w:val="26"/>
          <w:szCs w:val="26"/>
        </w:rPr>
        <w:br/>
        <w:t>выражается с тех пор, как размежевался с крестьянами и  завел "ферму", - в две тысячи десятин земли. Отец его, боевой генерал 1812 года, полуграмотный, грубый, но не  злой русский человек, всю жизнь свою  тянул лямку, командовал сперва бригадой, потом дивизией и постоянно жил в провинции, где в силу своего чина играл довольно значительную роль.</w:t>
      </w:r>
    </w:p>
    <w:p w14:paraId="0739B77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а) Николай Кирсанов    б) Евгений Базаров    в) Ситников    г) Аркадий Кирсанов</w:t>
      </w:r>
    </w:p>
    <w:p w14:paraId="4C411BD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19) Кто автор статьи «Базаров» о романе И. Тургенева «Отцы и дети»?</w:t>
      </w:r>
    </w:p>
    <w:p w14:paraId="78D6C4E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Ответ:______________</w:t>
      </w:r>
    </w:p>
    <w:p w14:paraId="624BAC2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20) Как называлось имение Кирсановых? (По роману И. Тургенева «Отцы и дети) </w:t>
      </w:r>
    </w:p>
    <w:p w14:paraId="0C191C4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Ответ:______________</w:t>
      </w:r>
    </w:p>
    <w:p w14:paraId="3A5EB92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jc w:val="center"/>
        <w:rPr>
          <w:sz w:val="26"/>
          <w:szCs w:val="26"/>
        </w:rPr>
      </w:pPr>
      <w:r w:rsidRPr="00FE1B4D">
        <w:rPr>
          <w:b/>
          <w:sz w:val="26"/>
          <w:szCs w:val="26"/>
        </w:rPr>
        <w:t>2 ВАРИАНТ</w:t>
      </w:r>
    </w:p>
    <w:p w14:paraId="5EF182C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1) Годы жизни И. Тургенева:</w:t>
      </w:r>
    </w:p>
    <w:p w14:paraId="7231F66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1814 – 1841    б) 1809 – 1852     в) 1818 – 1883        г) 1799 - 1837</w:t>
      </w:r>
    </w:p>
    <w:p w14:paraId="01C7F5B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2) В жизни Тургенева </w:t>
      </w:r>
    </w:p>
    <w:p w14:paraId="6F2B1F6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была ссылка на Кавказ в действующую армию</w:t>
      </w:r>
    </w:p>
    <w:p w14:paraId="6460F17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был суд с И.А. Гончаровым</w:t>
      </w:r>
    </w:p>
    <w:p w14:paraId="761D1A0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было стихотворение, написанное за сутки до смерти А.С. Пушкина</w:t>
      </w:r>
    </w:p>
    <w:p w14:paraId="557B912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г) было произведение, сожженное из-за жестокой критики </w:t>
      </w:r>
    </w:p>
    <w:p w14:paraId="007C312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3) Тургенев окончил </w:t>
      </w:r>
    </w:p>
    <w:p w14:paraId="3776708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Петербургский университет            б) Царскосельский лицей</w:t>
      </w:r>
    </w:p>
    <w:p w14:paraId="55C87A5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Нежинскую гимназию                      г) Симбирский университет</w:t>
      </w:r>
    </w:p>
    <w:p w14:paraId="070AF60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4) Роман «Отцы и дети» был впервые напечатан в</w:t>
      </w:r>
    </w:p>
    <w:p w14:paraId="4A8C9BB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1852         б) 1856           в) 1862            г) 1865</w:t>
      </w:r>
    </w:p>
    <w:p w14:paraId="0F3EB86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5) Какое произведение не принадлежит Тургеневу:</w:t>
      </w:r>
    </w:p>
    <w:p w14:paraId="74347FE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«Дворянское гнездо»          б) «Первая любовь»     в) «Муму»     г) «Обыкновенная история»</w:t>
      </w:r>
    </w:p>
    <w:p w14:paraId="1D1CE91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6) Произведение «Отцы и дети» </w:t>
      </w:r>
    </w:p>
    <w:p w14:paraId="7926D52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рассказ     б) поэма      в) роман      г) повесть</w:t>
      </w:r>
    </w:p>
    <w:p w14:paraId="61CCCD3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7) Что в образе Базарова было чуждо автору романа «Отцы и дети»?</w:t>
      </w:r>
    </w:p>
    <w:p w14:paraId="08E9240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отрыв от какой-либо практической деятельности</w:t>
      </w:r>
    </w:p>
    <w:p w14:paraId="7317D5B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нигилистическое отношение к культурному наследию России</w:t>
      </w:r>
    </w:p>
    <w:p w14:paraId="746FB28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непонимание роли народа в освободительном движении</w:t>
      </w:r>
    </w:p>
    <w:p w14:paraId="7C20395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преувеличение роли интеллигенции в освободительном движении</w:t>
      </w:r>
    </w:p>
    <w:p w14:paraId="7B455C4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8) Определите кульминацию любовного конфликта в романе «Отцы и дети»? </w:t>
      </w:r>
    </w:p>
    <w:p w14:paraId="2EF30D1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сцена с Фенечкой в беседке</w:t>
      </w:r>
    </w:p>
    <w:p w14:paraId="3D4A868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посещение Одинцовой умирающего Базарова</w:t>
      </w:r>
    </w:p>
    <w:p w14:paraId="6F17819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объяснение Базарова в любви Одинцовой        </w:t>
      </w:r>
    </w:p>
    <w:p w14:paraId="73D47A6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встреча Базарова и Одинцовой на балу у губернатора </w:t>
      </w:r>
    </w:p>
    <w:p w14:paraId="396923A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9) Определите социальное положение В. И. Базарова в романе «Отцы и дети» </w:t>
      </w:r>
    </w:p>
    <w:p w14:paraId="1188995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полковой лекарь     б) русский аристократ    в) студент-демократ    г) студент-барич</w:t>
      </w:r>
    </w:p>
    <w:p w14:paraId="406FDE9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10) Как звали возлюбленную Евгения Базарова?</w:t>
      </w:r>
    </w:p>
    <w:p w14:paraId="1EBA6ED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Татьяна Ларина     б) Анна Одинцова    в) Наташа Ростова     г) Ольга Ильинская</w:t>
      </w:r>
    </w:p>
    <w:p w14:paraId="713A115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11) Какой момент в биографии героя романа «Отцы и дети» Е. Базарова был переломным в осознании своей личности?</w:t>
      </w:r>
    </w:p>
    <w:p w14:paraId="5BB8AA3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любовь к Одинцовой                                 б) спор с Павлом Петровичем Кирсановым</w:t>
      </w:r>
    </w:p>
    <w:p w14:paraId="56662DC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разрыв с Аркадием Кирсановым             г) посещение родителей</w:t>
      </w:r>
    </w:p>
    <w:p w14:paraId="28F747E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12) К какому сословию принадлежал Евгений Базаров?</w:t>
      </w:r>
    </w:p>
    <w:p w14:paraId="318DE7C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разночинцы     б) дворяне     в) купцы     г) мещане</w:t>
      </w:r>
    </w:p>
    <w:p w14:paraId="2C023B2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13) Базаров был </w:t>
      </w:r>
    </w:p>
    <w:p w14:paraId="6CA409E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антропологом     б) учителем    в) врачом       г) агрономом</w:t>
      </w:r>
    </w:p>
    <w:p w14:paraId="6C1DC33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14) Почему Одинцова не ответила на любовь Евгения Базарова?</w:t>
      </w:r>
    </w:p>
    <w:p w14:paraId="4CD78B4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а) он был ей неинтересен                                                   б) она была влюблена в другого</w:t>
      </w:r>
    </w:p>
    <w:p w14:paraId="0406B20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Базаров был ниже по социальному положению          г) спокойная жизнь ей была дороже</w:t>
      </w:r>
    </w:p>
    <w:p w14:paraId="0FE7A55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15) Кто из героев романа И. Тургенева «Отцы и дети» играет на виолончели, читает стихи Пушкина?</w:t>
      </w:r>
    </w:p>
    <w:p w14:paraId="44BE86F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Одинцова      б) Павел Кирсанов      в) Николай Кирсанов      г) Базаров</w:t>
      </w:r>
    </w:p>
    <w:p w14:paraId="5C4CB0C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16) Кто сказал:</w:t>
      </w:r>
    </w:p>
    <w:p w14:paraId="0527D17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- Мой  дед  землю пахал… Спросите любого из ваших же мужиков, в ком из нас -  в вас или во мне – он скорее признает соотечественника. Вы и говорить-то с ним не умеете.</w:t>
      </w:r>
    </w:p>
    <w:p w14:paraId="639A802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Евгений Базаров                                           б) Аркадий Николаевич Кирсанов</w:t>
      </w:r>
    </w:p>
    <w:p w14:paraId="3933BA3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Николай Петрович Кирсанов                      г) Павел Петрович Кирсанов</w:t>
      </w:r>
    </w:p>
    <w:p w14:paraId="107C1D4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047C47A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17) Чья портретная характеристика?</w:t>
      </w:r>
    </w:p>
    <w:p w14:paraId="2ED6564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Длинное и худое,  с широким лбом, кверху плоским, книзу заостренным носом,</w:t>
      </w:r>
    </w:p>
    <w:p w14:paraId="6FB8652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большими зеленоватыми глазами и висячими бакенбардами песочного цвету, оно</w:t>
      </w:r>
    </w:p>
    <w:p w14:paraId="100DDCC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оживлялось спокойной улыбкой и выражало самоуверенность и ум.</w:t>
      </w:r>
    </w:p>
    <w:p w14:paraId="7EDB233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Николая Кирсанова       б) Павла Кирсанова     в) Евгения Базарова     г) Аркадия Кирсанова</w:t>
      </w:r>
    </w:p>
    <w:p w14:paraId="37E3EBC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18) О каком персонаже идет речь? </w:t>
      </w:r>
    </w:p>
    <w:p w14:paraId="3DD8D44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Он с детства отличался замечательною красотой; к тому же он был самоуверен, немного насмешлив и как-то забавно желчен - он не мог не нравиться. Он начал появляться всюду, как только вышел в офицеры. Его носили на руках, и он сам себя баловал, даже дурачился, даже ломался; но и это к нему шло. Женщины от него с ума сходили, мужчины называли его фатом и втайне завидовали ему. Он жил, как уже сказано, на одной квартире с братом, которого любил искренно, хотя нисколько на него не походил.</w:t>
      </w:r>
    </w:p>
    <w:p w14:paraId="4254C7B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Василий Иванович Базаров                     б) Аркадий Николаевич Кирсанов</w:t>
      </w:r>
    </w:p>
    <w:p w14:paraId="497D9C9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Николай Петрович Кирсанов                  г) Павел Петрович Кирсанов</w:t>
      </w:r>
    </w:p>
    <w:p w14:paraId="72EDAED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19) Как называлась статья критика Д.И. Писарева, написанная по следам  романа «Отцы и дети»?</w:t>
      </w:r>
    </w:p>
    <w:p w14:paraId="2359415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 </w:t>
      </w:r>
      <w:r w:rsidRPr="00FE1B4D">
        <w:rPr>
          <w:sz w:val="26"/>
          <w:szCs w:val="26"/>
        </w:rPr>
        <w:t>Ответ:______________</w:t>
      </w:r>
    </w:p>
    <w:p w14:paraId="322CEC0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20) Принципы какого литературного направления определяют особенности созданной И. Тургеневым картины мира?</w:t>
      </w:r>
    </w:p>
    <w:p w14:paraId="00682D6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Ответ:______________</w:t>
      </w:r>
    </w:p>
    <w:p w14:paraId="37A18B6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</w:t>
      </w:r>
    </w:p>
    <w:p w14:paraId="4B6CB10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ОТВЕТЫ:</w:t>
      </w:r>
      <w:r w:rsidRPr="00FE1B4D">
        <w:rPr>
          <w:b/>
          <w:sz w:val="26"/>
          <w:szCs w:val="26"/>
        </w:rPr>
        <w:br/>
        <w:t>1 вариант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1-г, 2-г, 3-в, 4-а, 5-б, 6-г, 7-в, 8-а, 9-г, 10-в, 11-г, 12-а, 13-в, 14-г, 15-в, 16-а, 17-б, 18-а, 19-Писарев, 20-Марьино</w:t>
      </w:r>
    </w:p>
    <w:p w14:paraId="23CF2E0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2 вариант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 xml:space="preserve">1-в, 2-б, 3-а, 4-в, 5-г, 6-в, 7-б, 8-в, 9-а, 10-б, 11-а, 12-а, 13-в, 14-г, 15-в, 16-а, 17-в, 18-г, 19-Базаров, 20-реализм </w:t>
      </w:r>
    </w:p>
    <w:p w14:paraId="5E25CB5C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6AF77C2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3364094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1FC448A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4823E51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2417921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374B8EA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68ACC63B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lastRenderedPageBreak/>
        <w:t>Система оценивания:</w:t>
      </w:r>
    </w:p>
    <w:p w14:paraId="473DA14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- 19-20 баллов</w:t>
      </w:r>
    </w:p>
    <w:p w14:paraId="2261AE9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- 16-18 баллов</w:t>
      </w:r>
    </w:p>
    <w:p w14:paraId="187473E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- 11- 15 баллов</w:t>
      </w:r>
    </w:p>
    <w:p w14:paraId="468E7D71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10 баллов</w:t>
      </w:r>
    </w:p>
    <w:p w14:paraId="636F37C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3CBCDF4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 w:val="26"/>
          <w:szCs w:val="26"/>
          <w:lang w:eastAsia="en-US"/>
        </w:rPr>
      </w:pPr>
    </w:p>
    <w:p w14:paraId="34CEBA4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spacing w:val="20"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Тест  №3</w:t>
      </w:r>
    </w:p>
    <w:p w14:paraId="79CC151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spacing w:val="20"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Творчество Н. А. Некрасова</w:t>
      </w:r>
    </w:p>
    <w:p w14:paraId="25513BF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 ВАРИАНТ</w:t>
      </w:r>
    </w:p>
    <w:p w14:paraId="38773AD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5119337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4ED7D1D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1)Сколько было странников?</w:t>
      </w:r>
      <w:r w:rsidRPr="00FE1B4D">
        <w:rPr>
          <w:color w:val="181818"/>
          <w:sz w:val="26"/>
          <w:szCs w:val="26"/>
        </w:rPr>
        <w:br/>
        <w:t>а)3</w:t>
      </w:r>
      <w:r w:rsidRPr="00FE1B4D">
        <w:rPr>
          <w:color w:val="181818"/>
          <w:sz w:val="26"/>
          <w:szCs w:val="26"/>
        </w:rPr>
        <w:br/>
        <w:t>б)4</w:t>
      </w:r>
      <w:r w:rsidRPr="00FE1B4D">
        <w:rPr>
          <w:color w:val="181818"/>
          <w:sz w:val="26"/>
          <w:szCs w:val="26"/>
        </w:rPr>
        <w:br/>
        <w:t>в)6</w:t>
      </w:r>
      <w:r w:rsidRPr="00FE1B4D">
        <w:rPr>
          <w:color w:val="181818"/>
          <w:sz w:val="26"/>
          <w:szCs w:val="26"/>
        </w:rPr>
        <w:br/>
        <w:t>г)7</w:t>
      </w:r>
    </w:p>
    <w:p w14:paraId="48990F40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2)Как называлась губерния?</w:t>
      </w:r>
    </w:p>
    <w:p w14:paraId="32EAD94D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Подтянутая</w:t>
      </w:r>
    </w:p>
    <w:p w14:paraId="769F2AA6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Забитая</w:t>
      </w:r>
      <w:r w:rsidRPr="00FE1B4D">
        <w:rPr>
          <w:color w:val="181818"/>
          <w:sz w:val="26"/>
          <w:szCs w:val="26"/>
        </w:rPr>
        <w:br/>
        <w:t>в) Прогнутая</w:t>
      </w:r>
      <w:r w:rsidRPr="00FE1B4D">
        <w:rPr>
          <w:color w:val="181818"/>
          <w:sz w:val="26"/>
          <w:szCs w:val="26"/>
        </w:rPr>
        <w:br/>
        <w:t>г) Голодная</w:t>
      </w:r>
    </w:p>
    <w:p w14:paraId="53340DAD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3)На какой дороге собрались мужики?</w:t>
      </w:r>
    </w:p>
    <w:p w14:paraId="0EFD8AEE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деревенской</w:t>
      </w:r>
      <w:r w:rsidRPr="00FE1B4D">
        <w:rPr>
          <w:color w:val="181818"/>
          <w:sz w:val="26"/>
          <w:szCs w:val="26"/>
        </w:rPr>
        <w:br/>
        <w:t>б) городской</w:t>
      </w:r>
      <w:r w:rsidRPr="00FE1B4D">
        <w:rPr>
          <w:color w:val="181818"/>
          <w:sz w:val="26"/>
          <w:szCs w:val="26"/>
        </w:rPr>
        <w:br/>
        <w:t>в) ближней</w:t>
      </w:r>
      <w:r w:rsidRPr="00FE1B4D">
        <w:rPr>
          <w:color w:val="181818"/>
          <w:sz w:val="26"/>
          <w:szCs w:val="26"/>
        </w:rPr>
        <w:br/>
        <w:t>г) столбовой</w:t>
      </w:r>
    </w:p>
    <w:p w14:paraId="2FC78136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4)Какого имени не было среди мужиков?</w:t>
      </w:r>
    </w:p>
    <w:p w14:paraId="13B4C9AA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Иван</w:t>
      </w:r>
      <w:r w:rsidRPr="00FE1B4D">
        <w:rPr>
          <w:color w:val="181818"/>
          <w:sz w:val="26"/>
          <w:szCs w:val="26"/>
        </w:rPr>
        <w:br/>
        <w:t>б) Пахом</w:t>
      </w:r>
      <w:r w:rsidRPr="00FE1B4D">
        <w:rPr>
          <w:color w:val="181818"/>
          <w:sz w:val="26"/>
          <w:szCs w:val="26"/>
        </w:rPr>
        <w:br/>
        <w:t>в) Тимофей</w:t>
      </w:r>
      <w:r w:rsidRPr="00FE1B4D">
        <w:rPr>
          <w:color w:val="181818"/>
          <w:sz w:val="26"/>
          <w:szCs w:val="26"/>
        </w:rPr>
        <w:br/>
        <w:t>г) Роман</w:t>
      </w:r>
    </w:p>
    <w:p w14:paraId="19A93875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5)У кого хотели они узнать о счастливой жизни?</w:t>
      </w:r>
    </w:p>
    <w:p w14:paraId="0BE78EBD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у крестьян</w:t>
      </w:r>
      <w:r w:rsidRPr="00FE1B4D">
        <w:rPr>
          <w:color w:val="181818"/>
          <w:sz w:val="26"/>
          <w:szCs w:val="26"/>
        </w:rPr>
        <w:br/>
        <w:t>б) у попа</w:t>
      </w:r>
      <w:r w:rsidRPr="00FE1B4D">
        <w:rPr>
          <w:color w:val="181818"/>
          <w:sz w:val="26"/>
          <w:szCs w:val="26"/>
        </w:rPr>
        <w:br/>
        <w:t>в) у каторжников</w:t>
      </w:r>
      <w:r w:rsidRPr="00FE1B4D">
        <w:rPr>
          <w:color w:val="181818"/>
          <w:sz w:val="26"/>
          <w:szCs w:val="26"/>
        </w:rPr>
        <w:br/>
        <w:t>г) у революционеров</w:t>
      </w:r>
    </w:p>
    <w:p w14:paraId="4D5B9EE8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6)Какой сказочный элемент помогает странникам?</w:t>
      </w:r>
    </w:p>
    <w:p w14:paraId="4EEC179A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сапоги-скороходы</w:t>
      </w:r>
      <w:r w:rsidRPr="00FE1B4D">
        <w:rPr>
          <w:color w:val="181818"/>
          <w:sz w:val="26"/>
          <w:szCs w:val="26"/>
        </w:rPr>
        <w:br/>
        <w:t>б) скатерть-самобранка</w:t>
      </w:r>
      <w:r w:rsidRPr="00FE1B4D">
        <w:rPr>
          <w:color w:val="181818"/>
          <w:sz w:val="26"/>
          <w:szCs w:val="26"/>
        </w:rPr>
        <w:br/>
        <w:t>в) ковёр-самолёт</w:t>
      </w:r>
    </w:p>
    <w:p w14:paraId="5252494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7)Как звали человека героя, который показан пахарем?</w:t>
      </w:r>
    </w:p>
    <w:p w14:paraId="39D337C9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Ерёма Попов</w:t>
      </w:r>
      <w:r w:rsidRPr="00FE1B4D">
        <w:rPr>
          <w:color w:val="181818"/>
          <w:sz w:val="26"/>
          <w:szCs w:val="26"/>
        </w:rPr>
        <w:br/>
        <w:t>б) Ермила Гирин</w:t>
      </w:r>
      <w:r w:rsidRPr="00FE1B4D">
        <w:rPr>
          <w:color w:val="181818"/>
          <w:sz w:val="26"/>
          <w:szCs w:val="26"/>
        </w:rPr>
        <w:br/>
        <w:t>в) Яким Ногой</w:t>
      </w:r>
      <w:r w:rsidRPr="00FE1B4D">
        <w:rPr>
          <w:color w:val="181818"/>
          <w:sz w:val="26"/>
          <w:szCs w:val="26"/>
        </w:rPr>
        <w:br/>
        <w:t>г) Никита Глупов</w:t>
      </w:r>
      <w:r w:rsidRPr="00FE1B4D">
        <w:rPr>
          <w:color w:val="181818"/>
          <w:sz w:val="26"/>
          <w:szCs w:val="26"/>
        </w:rPr>
        <w:br/>
      </w:r>
      <w:r w:rsidRPr="00FE1B4D">
        <w:rPr>
          <w:b/>
          <w:bCs/>
          <w:color w:val="181818"/>
          <w:sz w:val="26"/>
          <w:szCs w:val="26"/>
        </w:rPr>
        <w:t>8)Как звали героя, который купил мельницу?</w:t>
      </w:r>
    </w:p>
    <w:p w14:paraId="770FFCEC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lastRenderedPageBreak/>
        <w:t>а) Ерёма Попов</w:t>
      </w:r>
      <w:r w:rsidRPr="00FE1B4D">
        <w:rPr>
          <w:color w:val="181818"/>
          <w:sz w:val="26"/>
          <w:szCs w:val="26"/>
        </w:rPr>
        <w:br/>
        <w:t>б) Ермила Гирин</w:t>
      </w:r>
      <w:r w:rsidRPr="00FE1B4D">
        <w:rPr>
          <w:color w:val="181818"/>
          <w:sz w:val="26"/>
          <w:szCs w:val="26"/>
        </w:rPr>
        <w:br/>
        <w:t>в) Яким Ногой</w:t>
      </w:r>
      <w:r w:rsidRPr="00FE1B4D">
        <w:rPr>
          <w:color w:val="181818"/>
          <w:sz w:val="26"/>
          <w:szCs w:val="26"/>
        </w:rPr>
        <w:br/>
        <w:t>г) Никита Глупов</w:t>
      </w:r>
    </w:p>
    <w:p w14:paraId="3B66E0F2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9)Как звали крестьянку в поэме, которая рассказывала странникам свою историю жизни?</w:t>
      </w:r>
      <w:r w:rsidRPr="00FE1B4D">
        <w:rPr>
          <w:color w:val="181818"/>
          <w:sz w:val="26"/>
          <w:szCs w:val="26"/>
        </w:rPr>
        <w:br/>
        <w:t>а) Матрёна Петровна</w:t>
      </w:r>
      <w:r w:rsidRPr="00FE1B4D">
        <w:rPr>
          <w:color w:val="181818"/>
          <w:sz w:val="26"/>
          <w:szCs w:val="26"/>
        </w:rPr>
        <w:br/>
        <w:t>б) Мария Ивановна</w:t>
      </w:r>
      <w:r w:rsidRPr="00FE1B4D">
        <w:rPr>
          <w:color w:val="181818"/>
          <w:sz w:val="26"/>
          <w:szCs w:val="26"/>
        </w:rPr>
        <w:br/>
        <w:t>в) Марфа Петровна</w:t>
      </w:r>
      <w:r w:rsidRPr="00FE1B4D">
        <w:rPr>
          <w:color w:val="181818"/>
          <w:sz w:val="26"/>
          <w:szCs w:val="26"/>
        </w:rPr>
        <w:br/>
        <w:t>г) Матрёна Тимофеевна</w:t>
      </w:r>
    </w:p>
    <w:p w14:paraId="74D07D73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10) Назовите прозвище крестьянки</w:t>
      </w:r>
      <w:r w:rsidRPr="00FE1B4D">
        <w:rPr>
          <w:color w:val="181818"/>
          <w:sz w:val="26"/>
          <w:szCs w:val="26"/>
        </w:rPr>
        <w:br/>
        <w:t>а губернаторша</w:t>
      </w:r>
      <w:r w:rsidRPr="00FE1B4D">
        <w:rPr>
          <w:color w:val="181818"/>
          <w:sz w:val="26"/>
          <w:szCs w:val="26"/>
        </w:rPr>
        <w:br/>
        <w:t>б) несчастливица</w:t>
      </w:r>
      <w:r w:rsidRPr="00FE1B4D">
        <w:rPr>
          <w:color w:val="181818"/>
          <w:sz w:val="26"/>
          <w:szCs w:val="26"/>
        </w:rPr>
        <w:br/>
        <w:t>в) красавица</w:t>
      </w:r>
      <w:r w:rsidRPr="00FE1B4D">
        <w:rPr>
          <w:color w:val="181818"/>
          <w:sz w:val="26"/>
          <w:szCs w:val="26"/>
        </w:rPr>
        <w:br/>
        <w:t>г) невезуха</w:t>
      </w:r>
      <w:r w:rsidRPr="00FE1B4D">
        <w:rPr>
          <w:color w:val="181818"/>
          <w:sz w:val="26"/>
          <w:szCs w:val="26"/>
        </w:rPr>
        <w:br/>
      </w:r>
      <w:r w:rsidRPr="00FE1B4D">
        <w:rPr>
          <w:b/>
          <w:bCs/>
          <w:color w:val="181818"/>
          <w:sz w:val="26"/>
          <w:szCs w:val="26"/>
        </w:rPr>
        <w:t>11) Как звали мужа крестьянки?</w:t>
      </w:r>
    </w:p>
    <w:p w14:paraId="7D69A74D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а)Егор</w:t>
      </w:r>
      <w:r w:rsidRPr="00FE1B4D">
        <w:rPr>
          <w:color w:val="181818"/>
          <w:sz w:val="26"/>
          <w:szCs w:val="26"/>
        </w:rPr>
        <w:br/>
        <w:t>б) Ефим</w:t>
      </w:r>
      <w:r w:rsidRPr="00FE1B4D">
        <w:rPr>
          <w:color w:val="181818"/>
          <w:sz w:val="26"/>
          <w:szCs w:val="26"/>
        </w:rPr>
        <w:br/>
        <w:t>в) Филип</w:t>
      </w:r>
      <w:r w:rsidRPr="00FE1B4D">
        <w:rPr>
          <w:color w:val="181818"/>
          <w:sz w:val="26"/>
          <w:szCs w:val="26"/>
        </w:rPr>
        <w:br/>
        <w:t>г) Константин</w:t>
      </w:r>
      <w:r w:rsidRPr="00FE1B4D">
        <w:rPr>
          <w:color w:val="181818"/>
          <w:sz w:val="26"/>
          <w:szCs w:val="26"/>
        </w:rPr>
        <w:br/>
      </w:r>
      <w:r w:rsidRPr="00FE1B4D">
        <w:rPr>
          <w:b/>
          <w:bCs/>
          <w:color w:val="181818"/>
          <w:sz w:val="26"/>
          <w:szCs w:val="26"/>
        </w:rPr>
        <w:t>12) Как завали первенца крестьянки?</w:t>
      </w:r>
      <w:r w:rsidRPr="00FE1B4D">
        <w:rPr>
          <w:color w:val="181818"/>
          <w:sz w:val="26"/>
          <w:szCs w:val="26"/>
        </w:rPr>
        <w:br/>
        <w:t>а) Денис</w:t>
      </w:r>
      <w:r w:rsidRPr="00FE1B4D">
        <w:rPr>
          <w:color w:val="181818"/>
          <w:sz w:val="26"/>
          <w:szCs w:val="26"/>
        </w:rPr>
        <w:br/>
        <w:t>б) Дмитрий</w:t>
      </w:r>
      <w:r w:rsidRPr="00FE1B4D">
        <w:rPr>
          <w:color w:val="181818"/>
          <w:sz w:val="26"/>
          <w:szCs w:val="26"/>
        </w:rPr>
        <w:br/>
        <w:t>в) Демушка</w:t>
      </w:r>
      <w:r w:rsidRPr="00FE1B4D">
        <w:rPr>
          <w:color w:val="181818"/>
          <w:sz w:val="26"/>
          <w:szCs w:val="26"/>
        </w:rPr>
        <w:br/>
        <w:t>г) Дермидор</w:t>
      </w:r>
      <w:r w:rsidRPr="00FE1B4D">
        <w:rPr>
          <w:color w:val="181818"/>
          <w:sz w:val="26"/>
          <w:szCs w:val="26"/>
        </w:rPr>
        <w:br/>
      </w:r>
      <w:r w:rsidRPr="00FE1B4D">
        <w:rPr>
          <w:b/>
          <w:bCs/>
          <w:color w:val="181818"/>
          <w:sz w:val="26"/>
          <w:szCs w:val="26"/>
        </w:rPr>
        <w:t>13)Как звали сына, которого спасла крестьянка?</w:t>
      </w:r>
    </w:p>
    <w:p w14:paraId="59441EF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а)Федор</w:t>
      </w:r>
      <w:r w:rsidRPr="00FE1B4D">
        <w:rPr>
          <w:color w:val="181818"/>
          <w:sz w:val="26"/>
          <w:szCs w:val="26"/>
        </w:rPr>
        <w:br/>
        <w:t>б)Федот</w:t>
      </w:r>
      <w:r w:rsidRPr="00FE1B4D">
        <w:rPr>
          <w:color w:val="181818"/>
          <w:sz w:val="26"/>
          <w:szCs w:val="26"/>
        </w:rPr>
        <w:br/>
        <w:t>в)Феодосий</w:t>
      </w:r>
      <w:r w:rsidRPr="00FE1B4D">
        <w:rPr>
          <w:color w:val="181818"/>
          <w:sz w:val="26"/>
          <w:szCs w:val="26"/>
        </w:rPr>
        <w:br/>
        <w:t>г)Фенис</w:t>
      </w:r>
      <w:r w:rsidRPr="00FE1B4D">
        <w:rPr>
          <w:color w:val="181818"/>
          <w:sz w:val="26"/>
          <w:szCs w:val="26"/>
        </w:rPr>
        <w:br/>
      </w:r>
      <w:r w:rsidRPr="00FE1B4D">
        <w:rPr>
          <w:b/>
          <w:bCs/>
          <w:color w:val="181818"/>
          <w:sz w:val="26"/>
          <w:szCs w:val="26"/>
        </w:rPr>
        <w:t>14) Кого сам Н.А. Некрасов считает счастливым за его дела в поэме?</w:t>
      </w:r>
    </w:p>
    <w:p w14:paraId="2565F760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Царя</w:t>
      </w:r>
    </w:p>
    <w:p w14:paraId="53CFF670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Гришу Добросклонова</w:t>
      </w:r>
    </w:p>
    <w:p w14:paraId="6C2E1B59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Попа</w:t>
      </w:r>
    </w:p>
    <w:p w14:paraId="3FDC1E6B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крестьянку</w:t>
      </w:r>
    </w:p>
    <w:p w14:paraId="7A87B6B9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15) В поэме « Кому на Руси жить хорошо» Н.А. Некрасов представил народного правдолюбца, крестьянского праведника:</w:t>
      </w:r>
    </w:p>
    <w:p w14:paraId="4379DED4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Гриша Добросклонов</w:t>
      </w:r>
    </w:p>
    <w:p w14:paraId="35663C2A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Ермила Гирин</w:t>
      </w:r>
    </w:p>
    <w:p w14:paraId="2E1EE63C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Яким Ногой</w:t>
      </w:r>
    </w:p>
    <w:p w14:paraId="7273508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Матрёна Тимофеевна</w:t>
      </w:r>
    </w:p>
    <w:p w14:paraId="4CE4545B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16) Кому адресованы эти строки Н.А. Некрасова:</w:t>
      </w:r>
    </w:p>
    <w:p w14:paraId="6E850BA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Ему судьба готовила</w:t>
      </w:r>
    </w:p>
    <w:p w14:paraId="011E369C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Путь славный, имя громкое</w:t>
      </w:r>
    </w:p>
    <w:p w14:paraId="7F219FDD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Народного заступника,</w:t>
      </w:r>
    </w:p>
    <w:p w14:paraId="47FECD08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Чахотку и Сибирь?</w:t>
      </w:r>
    </w:p>
    <w:p w14:paraId="150C98EE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Гриша Добросклонов</w:t>
      </w:r>
    </w:p>
    <w:p w14:paraId="1F53A0F4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Ермила Гирин</w:t>
      </w:r>
    </w:p>
    <w:p w14:paraId="665276D9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lastRenderedPageBreak/>
        <w:t>в) Яким Ногой</w:t>
      </w:r>
    </w:p>
    <w:p w14:paraId="04A6443E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Дед Савелий</w:t>
      </w:r>
    </w:p>
    <w:p w14:paraId="7994B717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17) В поэме « Кому на Руси жить хорошо» проявилась:</w:t>
      </w:r>
    </w:p>
    <w:p w14:paraId="5940F2E0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Народный юмор</w:t>
      </w:r>
    </w:p>
    <w:p w14:paraId="2BB26F97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Народная трагедия</w:t>
      </w:r>
    </w:p>
    <w:p w14:paraId="776FC320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Социальная сатира</w:t>
      </w:r>
    </w:p>
    <w:p w14:paraId="159DA993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Политический сарказм</w:t>
      </w:r>
    </w:p>
    <w:p w14:paraId="5C7F251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18)Укажите жанр поэмы</w:t>
      </w:r>
    </w:p>
    <w:p w14:paraId="14C0035C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 сказка</w:t>
      </w:r>
      <w:r w:rsidRPr="00FE1B4D">
        <w:rPr>
          <w:color w:val="181818"/>
          <w:sz w:val="26"/>
          <w:szCs w:val="26"/>
        </w:rPr>
        <w:br/>
        <w:t>б) эпопея</w:t>
      </w:r>
      <w:r w:rsidRPr="00FE1B4D">
        <w:rPr>
          <w:color w:val="181818"/>
          <w:sz w:val="26"/>
          <w:szCs w:val="26"/>
        </w:rPr>
        <w:br/>
        <w:t>в) роман</w:t>
      </w:r>
    </w:p>
    <w:p w14:paraId="254DA5E2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басня</w:t>
      </w:r>
      <w:r w:rsidRPr="00FE1B4D">
        <w:rPr>
          <w:color w:val="181818"/>
          <w:sz w:val="26"/>
          <w:szCs w:val="26"/>
        </w:rPr>
        <w:br/>
      </w:r>
      <w:r w:rsidRPr="00FE1B4D">
        <w:rPr>
          <w:b/>
          <w:bCs/>
          <w:color w:val="181818"/>
          <w:sz w:val="26"/>
          <w:szCs w:val="26"/>
        </w:rPr>
        <w:t>19) Композиция</w:t>
      </w:r>
    </w:p>
    <w:p w14:paraId="2EE1913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кольцевая</w:t>
      </w:r>
      <w:r w:rsidRPr="00FE1B4D">
        <w:rPr>
          <w:color w:val="181818"/>
          <w:sz w:val="26"/>
          <w:szCs w:val="26"/>
        </w:rPr>
        <w:br/>
        <w:t>б) календарная</w:t>
      </w:r>
      <w:r w:rsidRPr="00FE1B4D">
        <w:rPr>
          <w:color w:val="181818"/>
          <w:sz w:val="26"/>
          <w:szCs w:val="26"/>
        </w:rPr>
        <w:br/>
        <w:t>в) зеркальная</w:t>
      </w:r>
      <w:r w:rsidRPr="00FE1B4D">
        <w:rPr>
          <w:color w:val="181818"/>
          <w:sz w:val="26"/>
          <w:szCs w:val="26"/>
        </w:rPr>
        <w:br/>
      </w:r>
      <w:r w:rsidRPr="00FE1B4D">
        <w:rPr>
          <w:b/>
          <w:bCs/>
          <w:color w:val="181818"/>
          <w:sz w:val="26"/>
          <w:szCs w:val="26"/>
        </w:rPr>
        <w:t>20) Прототипом образа Гриши Добросклонова стал</w:t>
      </w:r>
      <w:r w:rsidRPr="00FE1B4D">
        <w:rPr>
          <w:b/>
          <w:bCs/>
          <w:color w:val="181818"/>
          <w:sz w:val="26"/>
          <w:szCs w:val="26"/>
        </w:rPr>
        <w:br/>
      </w:r>
      <w:r w:rsidRPr="00FE1B4D">
        <w:rPr>
          <w:color w:val="181818"/>
          <w:sz w:val="26"/>
          <w:szCs w:val="26"/>
        </w:rPr>
        <w:t>а) Добролюбов</w:t>
      </w:r>
      <w:r w:rsidRPr="00FE1B4D">
        <w:rPr>
          <w:color w:val="181818"/>
          <w:sz w:val="26"/>
          <w:szCs w:val="26"/>
        </w:rPr>
        <w:br/>
        <w:t>б) Герцен</w:t>
      </w:r>
      <w:r w:rsidRPr="00FE1B4D">
        <w:rPr>
          <w:color w:val="181818"/>
          <w:sz w:val="26"/>
          <w:szCs w:val="26"/>
        </w:rPr>
        <w:br/>
        <w:t>в) Белинский</w:t>
      </w:r>
    </w:p>
    <w:p w14:paraId="1E8BC039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Писарев</w:t>
      </w:r>
    </w:p>
    <w:p w14:paraId="7259FFC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01B5800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2AFD828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p w14:paraId="5A865EA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1) Годы жизни Н Некрасова: </w:t>
      </w:r>
    </w:p>
    <w:p w14:paraId="6FE9E7B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1814 – 1841      б) 1809 - 1852     в) 1821 - 1877     г) 1799 – 1837</w:t>
      </w:r>
    </w:p>
    <w:p w14:paraId="7B6B100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2) В жизни Некрасова   </w:t>
      </w:r>
    </w:p>
    <w:p w14:paraId="5553A1F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была ссылка на Кавказ в действующую армию  </w:t>
      </w:r>
    </w:p>
    <w:p w14:paraId="047908C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были испытания в Петербургском университете (вопреки воле отца), которые он не выдержал в) было стихотворение, написанное за сутки до смерти А.С. Пушкина  </w:t>
      </w:r>
    </w:p>
    <w:p w14:paraId="325171F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г) было произведение, сожженное из-за жестокой критики </w:t>
      </w:r>
    </w:p>
    <w:p w14:paraId="798CC2E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3) Некрасов учился в </w:t>
      </w:r>
    </w:p>
    <w:p w14:paraId="281DF30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а) Петербургском университете                  б) Царскосельском лицее</w:t>
      </w:r>
    </w:p>
    <w:p w14:paraId="20014EF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в) Нежинской гимназии                                г) Симбирском университете</w:t>
      </w:r>
    </w:p>
    <w:p w14:paraId="6D3EA05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4) Поэма «Кому на Руси жить хорошо» создавалась </w:t>
      </w:r>
    </w:p>
    <w:p w14:paraId="1699D7D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два года        б) пять лет       в) десять лет     г) двадцать лет</w:t>
      </w:r>
    </w:p>
    <w:p w14:paraId="26FA096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5) Какое произведение не принадлежит Некрасову: </w:t>
      </w:r>
    </w:p>
    <w:p w14:paraId="61488EE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«Дворянское гнездо» б) «Памяти Добролюбова» в) «Железная дорога» г) «Русские женщины»</w:t>
      </w:r>
    </w:p>
    <w:p w14:paraId="379E70B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6) Произведение «Кому на Руси жить хорошо» </w:t>
      </w:r>
    </w:p>
    <w:p w14:paraId="5456AC3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рассказ-эпопея       б) поэма-эпопея       в) роман-эпопея     г) повесть-эпопея</w:t>
      </w:r>
    </w:p>
    <w:p w14:paraId="1C19995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7) Сколько мужиков встретились на «столбовой дороженьке» в поэме «Кому на Руси жить хорошо»?</w:t>
      </w:r>
    </w:p>
    <w:p w14:paraId="1D1D676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 а) пять       б) шесть     в) семь     г) десять</w:t>
      </w:r>
    </w:p>
    <w:p w14:paraId="0C1442A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8) В какой главе «Кому на Руси жить хорошо» это происходит:  «Роман тузит Пахомушку,/Демьян тузит Луку. /А два братана Губины /Утюжат Прова дюжего»  </w:t>
      </w:r>
    </w:p>
    <w:p w14:paraId="004E5DB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«Пролог»         б) «Поп»         в) «Счастливые»         г) «Помещик»</w:t>
      </w:r>
    </w:p>
    <w:p w14:paraId="596DBC7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9) Кого первого встретили мужики из поэмы «Кому на Руси жить хорошо»?</w:t>
      </w:r>
    </w:p>
    <w:p w14:paraId="61E35D7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 xml:space="preserve">  а) купчину толстопузого    б) помещика    в) крестьянку, Матрену Тимофеевну   г) попа</w:t>
      </w:r>
    </w:p>
    <w:p w14:paraId="6A86B19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10) Кто сказал: «Напутствуешь усопшего/ И поддержать в оставшихся/ По мере сил стараешься/ Дух бодр! А тут к тебе/Старуха, мать покойника,/</w:t>
      </w:r>
      <w:r w:rsidRPr="00FE1B4D">
        <w:rPr>
          <w:b/>
          <w:sz w:val="26"/>
          <w:szCs w:val="26"/>
        </w:rPr>
        <w:br/>
        <w:t xml:space="preserve">Глядь, тянется с костлявою, / Мозолистой рукой…»?     </w:t>
      </w:r>
    </w:p>
    <w:p w14:paraId="4C56FF1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поп        б) купец Алтынников       в) Оболт-Оболдуев     г) князь Утятин</w:t>
      </w:r>
    </w:p>
    <w:p w14:paraId="4085C38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>11) В какой главе «Кому на Руси жить хорошо» происходило ?  А день сегодня праздничный,/Куда пропал народ?/Идут селом - на улице/Одни ребята малые,/В домах - старухи старые</w:t>
      </w:r>
      <w:r w:rsidRPr="00FE1B4D">
        <w:rPr>
          <w:sz w:val="26"/>
          <w:szCs w:val="26"/>
        </w:rPr>
        <w:t xml:space="preserve">… </w:t>
      </w:r>
    </w:p>
    <w:p w14:paraId="66AB745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«Пролог»          б) «Поп»           в) «Сельская ярмонка»      г) «Счастливые»</w:t>
      </w:r>
    </w:p>
    <w:p w14:paraId="5A9A834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12) Какую роль в поэме «Кому на Руси жить хорошо» играет образ Якима Нагого?</w:t>
      </w:r>
    </w:p>
    <w:p w14:paraId="74AAD63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 а) показывает трудолюбие русского крестьянства </w:t>
      </w:r>
    </w:p>
    <w:p w14:paraId="58E8E84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б) показывает роль красоты в жизни русского крестьянства </w:t>
      </w:r>
    </w:p>
    <w:p w14:paraId="7A22CB3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показывает роль юродивого в жизни русского крестьянства г) показывает протест русского крестьянства</w:t>
      </w:r>
    </w:p>
    <w:p w14:paraId="23DB19B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13) Какие черты помещичьего класса не отразились в образе Оболта-Оболдуева?</w:t>
      </w:r>
    </w:p>
    <w:p w14:paraId="2776F47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 а) глупость       б) любовь к родине          в) мудрость            г) вседозволенность</w:t>
      </w:r>
    </w:p>
    <w:p w14:paraId="198DA21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14) ) Кому адресованы строки: «Ему судьба готовила/ Путь славный, имя громкое/ Народного заступника/ Чахотку и Сибирь»   </w:t>
      </w:r>
    </w:p>
    <w:p w14:paraId="699142C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а) Григорию Добросклонову             б) Ермилу Гирину    в) Якиму Нагому     г) деду Савелию</w:t>
      </w:r>
    </w:p>
    <w:p w14:paraId="04BB72A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15) Кто из героев поэмы говорит о себе: «"Клейменый, да не раб!"?  </w:t>
      </w:r>
    </w:p>
    <w:p w14:paraId="262A70D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Яким Нагой       б) Григорий Добросклонов       в) Ермил Гирин      г) Савелий</w:t>
      </w:r>
    </w:p>
    <w:p w14:paraId="4538ECA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16) Чья портретная характеристика? И сам на землю-матушку Похож он: шея бурая, Как пласт, сохой отрезанный, Кирпичное лицо,</w:t>
      </w:r>
    </w:p>
    <w:p w14:paraId="33DCCEF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 а) Яким Нагой         б) Григорий Добросклонов        в) Ермил Гирин       г) Савелий</w:t>
      </w:r>
    </w:p>
    <w:p w14:paraId="38FCA7F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17) Принципы какого литературного направления определяют особенности созданной Н. Некрасовым картины мира?</w:t>
      </w:r>
    </w:p>
    <w:p w14:paraId="4FC42DC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18) Кто счастлив в поэме? Какой герой является народным заступником?</w:t>
      </w:r>
    </w:p>
    <w:p w14:paraId="341C377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39883E0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3AC040B3" w14:textId="77777777" w:rsidR="005C15CA" w:rsidRPr="00FE1B4D" w:rsidRDefault="005C15CA" w:rsidP="005C15CA">
      <w:pPr>
        <w:pStyle w:val="a5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/>
          <w:sz w:val="26"/>
          <w:szCs w:val="26"/>
        </w:rPr>
      </w:pPr>
      <w:r w:rsidRPr="00FE1B4D">
        <w:rPr>
          <w:rFonts w:ascii="Times New Roman" w:hAnsi="Times New Roman" w:cs="Times New Roman"/>
          <w:b/>
          <w:sz w:val="26"/>
          <w:szCs w:val="26"/>
        </w:rPr>
        <w:t>ОТВЕТЫ:</w:t>
      </w:r>
    </w:p>
    <w:p w14:paraId="7C7EE8AB" w14:textId="77777777" w:rsidR="005C15CA" w:rsidRPr="00FE1B4D" w:rsidRDefault="005C15CA" w:rsidP="005C15CA">
      <w:pPr>
        <w:pStyle w:val="a5"/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FE1B4D">
        <w:rPr>
          <w:rFonts w:ascii="Times New Roman" w:hAnsi="Times New Roman" w:cs="Times New Roman"/>
          <w:b/>
          <w:sz w:val="26"/>
          <w:szCs w:val="26"/>
        </w:rPr>
        <w:t>1вариант</w:t>
      </w:r>
      <w:r w:rsidRPr="00FE1B4D">
        <w:rPr>
          <w:rFonts w:ascii="Times New Roman" w:hAnsi="Times New Roman" w:cs="Times New Roman"/>
          <w:b/>
          <w:sz w:val="26"/>
          <w:szCs w:val="26"/>
        </w:rPr>
        <w:br/>
      </w:r>
      <w:r w:rsidRPr="00FE1B4D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1. Г</w:t>
      </w:r>
    </w:p>
    <w:p w14:paraId="2BB0D990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2.А</w:t>
      </w:r>
    </w:p>
    <w:p w14:paraId="3A974374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3.Г</w:t>
      </w:r>
    </w:p>
    <w:p w14:paraId="58038052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4.В</w:t>
      </w:r>
    </w:p>
    <w:p w14:paraId="195EB90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5.Б</w:t>
      </w:r>
    </w:p>
    <w:p w14:paraId="61EE442C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6.Б</w:t>
      </w:r>
    </w:p>
    <w:p w14:paraId="0CBA3004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7.В</w:t>
      </w:r>
    </w:p>
    <w:p w14:paraId="5DD0CFBC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8.Б</w:t>
      </w:r>
    </w:p>
    <w:p w14:paraId="2EBE47AC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9.Г</w:t>
      </w:r>
    </w:p>
    <w:p w14:paraId="54D06C4C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10.А</w:t>
      </w:r>
    </w:p>
    <w:p w14:paraId="5AD77F24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11.В</w:t>
      </w:r>
    </w:p>
    <w:p w14:paraId="183578A0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12.В</w:t>
      </w:r>
    </w:p>
    <w:p w14:paraId="56613EDB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13.Б</w:t>
      </w:r>
    </w:p>
    <w:p w14:paraId="6BB5424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14.Б</w:t>
      </w:r>
    </w:p>
    <w:p w14:paraId="23BBAAA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15.А</w:t>
      </w:r>
    </w:p>
    <w:p w14:paraId="718DB56E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16.А</w:t>
      </w:r>
    </w:p>
    <w:p w14:paraId="64764015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lastRenderedPageBreak/>
        <w:t>17.Б</w:t>
      </w:r>
    </w:p>
    <w:p w14:paraId="2785610A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18.Б</w:t>
      </w:r>
    </w:p>
    <w:p w14:paraId="42E87654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19.А</w:t>
      </w:r>
    </w:p>
    <w:p w14:paraId="6B10491B" w14:textId="77777777" w:rsidR="005C15CA" w:rsidRPr="00FE1B4D" w:rsidRDefault="005C15CA" w:rsidP="005C15CA">
      <w:pPr>
        <w:shd w:val="clear" w:color="auto" w:fill="FFFFFF"/>
        <w:rPr>
          <w:b/>
          <w:bCs/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20.А</w:t>
      </w:r>
    </w:p>
    <w:p w14:paraId="6AD193C8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051F4CF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1CD8ED4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4912E00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742971B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74FB648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6B4C3E9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670B40C9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35C155E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- 19-20 баллов</w:t>
      </w:r>
    </w:p>
    <w:p w14:paraId="550A6F6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- 16-18 баллов</w:t>
      </w:r>
    </w:p>
    <w:p w14:paraId="0C611B3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- 11- 15 баллов</w:t>
      </w:r>
    </w:p>
    <w:p w14:paraId="045CC693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10 баллов</w:t>
      </w:r>
    </w:p>
    <w:p w14:paraId="763AA979" w14:textId="77777777" w:rsidR="005C15CA" w:rsidRPr="00FE1B4D" w:rsidRDefault="005C15CA" w:rsidP="005C15CA">
      <w:pPr>
        <w:shd w:val="clear" w:color="auto" w:fill="FFFFFF"/>
        <w:rPr>
          <w:b/>
          <w:bCs/>
          <w:color w:val="181818"/>
          <w:sz w:val="26"/>
          <w:szCs w:val="26"/>
        </w:rPr>
      </w:pPr>
    </w:p>
    <w:p w14:paraId="43849060" w14:textId="77777777" w:rsidR="005C15CA" w:rsidRPr="00FE1B4D" w:rsidRDefault="005C15CA" w:rsidP="005C15CA">
      <w:pPr>
        <w:shd w:val="clear" w:color="auto" w:fill="FFFFFF"/>
        <w:rPr>
          <w:b/>
          <w:bCs/>
          <w:color w:val="181818"/>
          <w:sz w:val="26"/>
          <w:szCs w:val="26"/>
        </w:rPr>
      </w:pPr>
    </w:p>
    <w:p w14:paraId="4FA391CF" w14:textId="77777777" w:rsidR="005C15CA" w:rsidRPr="00FE1B4D" w:rsidRDefault="005C15CA" w:rsidP="005C15CA">
      <w:pPr>
        <w:shd w:val="clear" w:color="auto" w:fill="FFFFFF"/>
        <w:jc w:val="center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Вариант № 2</w:t>
      </w:r>
    </w:p>
    <w:p w14:paraId="511D915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765E441F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1.Какя из сюжетно- композиционных особенностей есть в поэме?</w:t>
      </w:r>
    </w:p>
    <w:p w14:paraId="196840F7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А).Эпилог Б).Экспозиция В). Пролог Г).Эпиграф</w:t>
      </w:r>
    </w:p>
    <w:p w14:paraId="4F910631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2.Сколько было странников?</w:t>
      </w:r>
    </w:p>
    <w:p w14:paraId="09A76410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а)3    б)4    в)6     г)7</w:t>
      </w:r>
    </w:p>
    <w:p w14:paraId="75B6809E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3.</w:t>
      </w: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Какого имени не было среди мужиков?</w:t>
      </w:r>
    </w:p>
    <w:p w14:paraId="75712030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Иван б) Пахом в) Тимофей г) Роман</w:t>
      </w:r>
    </w:p>
    <w:p w14:paraId="0FECB5C5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4. Как звали человека героя, который показан пахарем?</w:t>
      </w:r>
    </w:p>
    <w:p w14:paraId="07060270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Ерёма Попов     б) Ермила Гирин      в) Яким Ногой     г) Никита Глупов</w:t>
      </w:r>
    </w:p>
    <w:p w14:paraId="0C983B30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5. Кто из героев поэмы Н. А. Некрасова «Кому на Руси жить хорошо?» считает, что «весело и вольготно» живётся «вельможному боярину, министру государеву»</w:t>
      </w:r>
    </w:p>
    <w:p w14:paraId="47235244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а) Пров б) Братья Губины в) Лука г) Старик Пахом</w:t>
      </w:r>
    </w:p>
    <w:p w14:paraId="3117CC87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6. Кто первым встретился семи странникам – героям поэмы Н. А. Некрасова «Кому на Руси жить хорошо?»</w:t>
      </w:r>
      <w:r w:rsidRPr="00FE1B4D">
        <w:rPr>
          <w:color w:val="000000"/>
          <w:sz w:val="26"/>
          <w:szCs w:val="26"/>
        </w:rPr>
        <w:t> </w:t>
      </w:r>
    </w:p>
    <w:p w14:paraId="790E1801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Поп б) Павлуша Веретенников в) Ермил Гирин г) Оболт-Оболдуев</w:t>
      </w:r>
    </w:p>
    <w:p w14:paraId="2CBBCAB6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7.Кто в поэме Н. А. Некрасова «Кому на Руси жить хорошо?» поёт песню, в которой есть следующие строки: Рать подымается – Неисчислимая! Сила в ней скажется Несокрушимая!</w:t>
      </w:r>
    </w:p>
    <w:p w14:paraId="3B5C74C5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8.</w:t>
      </w: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Как называется глава поэмы Н. А. Некрасова «Кому на Руси жить хорошо?», в которой поётся песня «Весёлая»?</w:t>
      </w:r>
    </w:p>
    <w:p w14:paraId="64F87C6F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lastRenderedPageBreak/>
        <w:t>9. Кто из героев поэмы Н. А. Некрасова «Кому на Руси жить хорошо?» говорит о себе: «Я потупленную голову, сердце гневное ношу»?</w:t>
      </w:r>
      <w:r w:rsidRPr="00FE1B4D">
        <w:rPr>
          <w:color w:val="000000"/>
          <w:sz w:val="26"/>
          <w:szCs w:val="26"/>
        </w:rPr>
        <w:t>  а) Савелий, богатырь святорусский б) Ермил Гирин в) Яким Нагой г) Матрёна Тимофеевна</w:t>
      </w:r>
    </w:p>
    <w:p w14:paraId="2BCAAA7B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10</w:t>
      </w:r>
      <w:r w:rsidRPr="00FE1B4D">
        <w:rPr>
          <w:color w:val="000000"/>
          <w:sz w:val="26"/>
          <w:szCs w:val="26"/>
        </w:rPr>
        <w:t>.</w:t>
      </w:r>
      <w:r w:rsidRPr="00FE1B4D">
        <w:rPr>
          <w:b/>
          <w:bCs/>
          <w:color w:val="000000"/>
          <w:sz w:val="26"/>
          <w:szCs w:val="26"/>
        </w:rPr>
        <w:t> У кого хотели мужики узнать о счастливой жизни?</w:t>
      </w:r>
    </w:p>
    <w:p w14:paraId="18FB09B3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у крестьян б) у попа в) у каторжников г) у революционеров</w:t>
      </w:r>
    </w:p>
    <w:p w14:paraId="71AFE9C5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11. Как звали сына, которого спасла крестьянка?</w:t>
      </w:r>
    </w:p>
    <w:p w14:paraId="04A8314B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а)Федор б)Федот в)Феодосий г)Фенис</w:t>
      </w:r>
    </w:p>
    <w:p w14:paraId="4377AE23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12. Как звали крестьянку в поэме, которая рассказывала странникам свою историю жизни?</w:t>
      </w:r>
      <w:r w:rsidRPr="00FE1B4D">
        <w:rPr>
          <w:b/>
          <w:bCs/>
          <w:color w:val="000000"/>
          <w:sz w:val="26"/>
          <w:szCs w:val="26"/>
        </w:rPr>
        <w:br/>
      </w:r>
      <w:r w:rsidRPr="00FE1B4D">
        <w:rPr>
          <w:color w:val="000000"/>
          <w:sz w:val="26"/>
          <w:szCs w:val="26"/>
        </w:rPr>
        <w:t>а) Матрёна Петровна б) Мария Ивановна в) Марфа Петровна г) Матрёна Тимофеевна</w:t>
      </w:r>
    </w:p>
    <w:p w14:paraId="61604EC7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13.</w:t>
      </w: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Чьей племянницей была сироточка Устиньюшка?</w:t>
      </w:r>
    </w:p>
    <w:p w14:paraId="46BB0EDF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Якова б) Власа Ильича в) Овсянникова г) Макара Федосеича </w:t>
      </w:r>
      <w:r w:rsidRPr="00FE1B4D">
        <w:rPr>
          <w:b/>
          <w:bCs/>
          <w:color w:val="000000"/>
          <w:sz w:val="26"/>
          <w:szCs w:val="26"/>
        </w:rPr>
        <w:t>14.</w:t>
      </w: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Кому из героев принадлежат слова:</w:t>
      </w:r>
    </w:p>
    <w:p w14:paraId="11364E0B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«Недотерпеть-пропасть!</w:t>
      </w:r>
    </w:p>
    <w:p w14:paraId="6B5CA4FB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Перетерпеть-пропасть!...»</w:t>
      </w:r>
    </w:p>
    <w:p w14:paraId="5C3218BC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15.</w:t>
      </w: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За что был отправлен на каторгу Савелий?</w:t>
      </w:r>
    </w:p>
    <w:p w14:paraId="08EBBF57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16. Укажите часть поэмы Н. А. Некрасова «Кому на Руси жить хорошо?», повествование в которой ведётся от первого лица.</w:t>
      </w:r>
      <w:r w:rsidRPr="00FE1B4D">
        <w:rPr>
          <w:color w:val="000000"/>
          <w:sz w:val="26"/>
          <w:szCs w:val="26"/>
        </w:rPr>
        <w:t>  а) «Крестьянка» б)«Последыш» в)«Пир на весь мир» г) «Пролог и первая часть»</w:t>
      </w:r>
    </w:p>
    <w:p w14:paraId="57181451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17. Укажите сказочный предмет, помогавший семи странникам в их поисках.</w:t>
      </w:r>
      <w:r w:rsidRPr="00FE1B4D">
        <w:rPr>
          <w:color w:val="000000"/>
          <w:sz w:val="26"/>
          <w:szCs w:val="26"/>
        </w:rPr>
        <w:t> </w:t>
      </w:r>
    </w:p>
    <w:p w14:paraId="51D04B9B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а)Меч-кладенец б) Скатерть-самобранка в)Сапоги-скороходы г) Волшебный клубок.</w:t>
      </w:r>
    </w:p>
    <w:p w14:paraId="3EF14D87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18.</w:t>
      </w:r>
      <w:r w:rsidRPr="00FE1B4D">
        <w:rPr>
          <w:color w:val="000000"/>
          <w:sz w:val="26"/>
          <w:szCs w:val="26"/>
        </w:rPr>
        <w:t>  </w:t>
      </w:r>
      <w:r w:rsidRPr="00FE1B4D">
        <w:rPr>
          <w:b/>
          <w:bCs/>
          <w:color w:val="000000"/>
          <w:sz w:val="26"/>
          <w:szCs w:val="26"/>
        </w:rPr>
        <w:t>Узнайте персонажей поэмы Н. А. Некрасова «Кому на Руси жить хорошо?» по описанию:</w:t>
      </w:r>
      <w:r w:rsidRPr="00FE1B4D">
        <w:rPr>
          <w:color w:val="000000"/>
          <w:sz w:val="26"/>
          <w:szCs w:val="26"/>
        </w:rPr>
        <w:t> а) Помещик был румяненький, Осанистый, присадистый, Шестидесяти лет; Усы седые, длинные, Ухватки молодецкие, Венгерка с бранденбурами, Широкие штаны.</w:t>
      </w:r>
    </w:p>
    <w:p w14:paraId="4A38142D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19. Как звали мужа крестьянки?</w:t>
      </w:r>
    </w:p>
    <w:p w14:paraId="646ADDE8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а)Егор б) Ефим в) Филипп г) Константин</w:t>
      </w:r>
    </w:p>
    <w:p w14:paraId="72D00C22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20</w:t>
      </w:r>
      <w:r w:rsidRPr="00FE1B4D">
        <w:rPr>
          <w:color w:val="000000"/>
          <w:sz w:val="26"/>
          <w:szCs w:val="26"/>
        </w:rPr>
        <w:t>.</w:t>
      </w:r>
      <w:r w:rsidRPr="00FE1B4D">
        <w:rPr>
          <w:b/>
          <w:bCs/>
          <w:color w:val="000000"/>
          <w:sz w:val="26"/>
          <w:szCs w:val="26"/>
        </w:rPr>
        <w:t> Как завали первенца крестьянки?</w:t>
      </w:r>
      <w:r w:rsidRPr="00FE1B4D">
        <w:rPr>
          <w:color w:val="000000"/>
          <w:sz w:val="26"/>
          <w:szCs w:val="26"/>
        </w:rPr>
        <w:br/>
        <w:t>а) Денис б) Дмитрий в) Демушка г) Дермидор</w:t>
      </w:r>
    </w:p>
    <w:p w14:paraId="326E620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Ответы</w:t>
      </w:r>
    </w:p>
    <w:p w14:paraId="4FB43D3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Вариант 2</w:t>
      </w:r>
    </w:p>
    <w:tbl>
      <w:tblPr>
        <w:tblW w:w="351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17"/>
      </w:tblGrid>
      <w:tr w:rsidR="005C15CA" w:rsidRPr="00FE1B4D" w14:paraId="27CD104B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9CBB5F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1- В</w:t>
            </w:r>
          </w:p>
        </w:tc>
      </w:tr>
      <w:tr w:rsidR="005C15CA" w:rsidRPr="00FE1B4D" w14:paraId="170F9694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F6CC7D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2 – Г</w:t>
            </w:r>
          </w:p>
        </w:tc>
      </w:tr>
      <w:tr w:rsidR="005C15CA" w:rsidRPr="00FE1B4D" w14:paraId="2BD7C28D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1063F6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3 – В</w:t>
            </w:r>
          </w:p>
        </w:tc>
      </w:tr>
      <w:tr w:rsidR="005C15CA" w:rsidRPr="00FE1B4D" w14:paraId="740332BC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4F65DB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4 – В</w:t>
            </w:r>
          </w:p>
        </w:tc>
      </w:tr>
      <w:tr w:rsidR="005C15CA" w:rsidRPr="00FE1B4D" w14:paraId="54DB6BE6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BE4EA2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5 – Г</w:t>
            </w:r>
          </w:p>
        </w:tc>
      </w:tr>
      <w:tr w:rsidR="005C15CA" w:rsidRPr="00FE1B4D" w14:paraId="7838DA96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C7489A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lastRenderedPageBreak/>
              <w:t>6 – А</w:t>
            </w:r>
          </w:p>
        </w:tc>
      </w:tr>
      <w:tr w:rsidR="005C15CA" w:rsidRPr="00FE1B4D" w14:paraId="4068529B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26B7DC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7 – ГРИША ДОБРОСКЛОНОВ</w:t>
            </w:r>
          </w:p>
        </w:tc>
      </w:tr>
      <w:tr w:rsidR="005C15CA" w:rsidRPr="00FE1B4D" w14:paraId="16560C74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35DC6C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8 – «ПИР НА ВЕСЬ МИР»</w:t>
            </w:r>
          </w:p>
        </w:tc>
      </w:tr>
      <w:tr w:rsidR="005C15CA" w:rsidRPr="00FE1B4D" w14:paraId="7341ED8C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28834C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9 – Г</w:t>
            </w:r>
          </w:p>
        </w:tc>
      </w:tr>
      <w:tr w:rsidR="005C15CA" w:rsidRPr="00FE1B4D" w14:paraId="7D54935A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430646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10 – Б</w:t>
            </w:r>
          </w:p>
        </w:tc>
      </w:tr>
      <w:tr w:rsidR="005C15CA" w:rsidRPr="00FE1B4D" w14:paraId="66C5E4A4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A5E16D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11 – Б</w:t>
            </w:r>
          </w:p>
        </w:tc>
      </w:tr>
      <w:tr w:rsidR="005C15CA" w:rsidRPr="00FE1B4D" w14:paraId="71BEDC2E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E163CF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12 – Г</w:t>
            </w:r>
          </w:p>
        </w:tc>
      </w:tr>
      <w:tr w:rsidR="005C15CA" w:rsidRPr="00FE1B4D" w14:paraId="3EB3E7C3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11C4B3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13 – В</w:t>
            </w:r>
          </w:p>
        </w:tc>
      </w:tr>
      <w:tr w:rsidR="005C15CA" w:rsidRPr="00FE1B4D" w14:paraId="1B040F1F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CEEA6D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14 – САВЕЛИЮ</w:t>
            </w:r>
          </w:p>
        </w:tc>
      </w:tr>
      <w:tr w:rsidR="005C15CA" w:rsidRPr="00FE1B4D" w14:paraId="6D359BE3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C4E298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15 – ЗАКОПАЛ НЕМЦА ФОГЕЛЯ</w:t>
            </w:r>
          </w:p>
        </w:tc>
      </w:tr>
      <w:tr w:rsidR="005C15CA" w:rsidRPr="00FE1B4D" w14:paraId="68E36C48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AA35EC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16 – А</w:t>
            </w:r>
          </w:p>
        </w:tc>
      </w:tr>
      <w:tr w:rsidR="005C15CA" w:rsidRPr="00FE1B4D" w14:paraId="5003E939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BE0648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17 – Б</w:t>
            </w:r>
          </w:p>
        </w:tc>
      </w:tr>
      <w:tr w:rsidR="005C15CA" w:rsidRPr="00FE1B4D" w14:paraId="2E617579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170D4B" w14:textId="77777777" w:rsidR="005C15CA" w:rsidRPr="00FE1B4D" w:rsidRDefault="005C15CA">
            <w:pPr>
              <w:spacing w:after="150" w:line="276" w:lineRule="auto"/>
              <w:rPr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18 – ОБОЛТ-ОБОЛДУЕВ</w:t>
            </w:r>
          </w:p>
          <w:p w14:paraId="2C65CB11" w14:textId="77777777" w:rsidR="005C15CA" w:rsidRPr="00FE1B4D" w:rsidRDefault="005C15CA">
            <w:pPr>
              <w:spacing w:after="150" w:line="276" w:lineRule="auto"/>
              <w:rPr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19-В</w:t>
            </w:r>
          </w:p>
          <w:p w14:paraId="582C1654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20-В</w:t>
            </w:r>
          </w:p>
        </w:tc>
      </w:tr>
    </w:tbl>
    <w:p w14:paraId="6BE47E7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eastAsia="Calibri"/>
          <w:sz w:val="26"/>
          <w:szCs w:val="26"/>
          <w:lang w:eastAsia="en-US"/>
        </w:rPr>
      </w:pPr>
    </w:p>
    <w:p w14:paraId="37D3ACF0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4E9E3EA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27D5F00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5566C75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62FB0DC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544D7B9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3B8A3A7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40F12046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7D6FF6B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- 19-20 баллов</w:t>
      </w:r>
    </w:p>
    <w:p w14:paraId="4B59C4A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- 16-18 баллов</w:t>
      </w:r>
    </w:p>
    <w:p w14:paraId="4DD9BDE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- 11- 15 баллов</w:t>
      </w:r>
    </w:p>
    <w:p w14:paraId="3556A666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10 баллов</w:t>
      </w:r>
    </w:p>
    <w:p w14:paraId="583A775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14:paraId="560107B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0092D44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1BE6498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6C9EF66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Тест  №4</w:t>
      </w:r>
    </w:p>
    <w:p w14:paraId="295F2A7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Ф. М. Достоевский. «Преступление и наказание»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5C15CA" w:rsidRPr="00FE1B4D" w14:paraId="5944887C" w14:textId="77777777" w:rsidTr="005C15CA">
        <w:trPr>
          <w:tblCellSpacing w:w="0" w:type="dxa"/>
        </w:trPr>
        <w:tc>
          <w:tcPr>
            <w:tcW w:w="0" w:type="auto"/>
            <w:vAlign w:val="center"/>
          </w:tcPr>
          <w:p w14:paraId="42ECE814" w14:textId="77777777" w:rsidR="005C15CA" w:rsidRPr="00FE1B4D" w:rsidRDefault="005C15CA">
            <w:pPr>
              <w:spacing w:after="200"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159020B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55447B2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3F34689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589E681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500CFDE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1D752079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316B731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022BD90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6730E16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</w:tbl>
    <w:p w14:paraId="3534D9E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 xml:space="preserve">  Вариант 1</w:t>
      </w:r>
    </w:p>
    <w:p w14:paraId="47978EF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Закончите предложения, выбрав правильный вариант ответа.</w:t>
      </w:r>
    </w:p>
    <w:p w14:paraId="1C5467B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1. Родион Романович Раскольников предстаёт перед нами в романе в качестве бывшего студента</w:t>
      </w:r>
    </w:p>
    <w:p w14:paraId="6D1C4E2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университета юридического факультета.      Б. университета философского факультета.</w:t>
      </w:r>
    </w:p>
    <w:p w14:paraId="71EEB9C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университета факультета словесности.         Г. духовной семинарии.</w:t>
      </w:r>
    </w:p>
    <w:p w14:paraId="6E5A0D7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2. С Семёном Захарычем Мармеладовым Раскольников познакомился</w:t>
      </w:r>
    </w:p>
    <w:p w14:paraId="0FC45A8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в распивочной.    Б. в церкви.     В. на похоронах его жены.     Г. на улице.</w:t>
      </w:r>
    </w:p>
    <w:p w14:paraId="7AD229C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 Дуня, сестра Раскольникова, работала в доме Свидригайловых</w:t>
      </w:r>
    </w:p>
    <w:p w14:paraId="6B99F31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поваром.      Б. няней.      В. экономкой.     Г. гувернанткой.</w:t>
      </w:r>
    </w:p>
    <w:p w14:paraId="0C0E8E2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4. Раскольников убил Лизавету из-за того, что она</w:t>
      </w:r>
    </w:p>
    <w:p w14:paraId="256FF97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вызывала у него отвращение.                                Б. не любили его сестру.</w:t>
      </w:r>
    </w:p>
    <w:p w14:paraId="53C2CDE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оказалась свидетелем другого убийства.              Г. не вернула ему карточный долг.</w:t>
      </w:r>
    </w:p>
    <w:p w14:paraId="7363130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5. Образ замученной лошади из сна Раскольникова перекликается с образом</w:t>
      </w:r>
    </w:p>
    <w:p w14:paraId="3ADDDF2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убитой им старухи-процентщицы.</w:t>
      </w:r>
    </w:p>
    <w:p w14:paraId="6CC63B9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Б. умирающей Катерины Ивановны.</w:t>
      </w:r>
    </w:p>
    <w:p w14:paraId="0BEA30E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доведённой до отчаяния Пульхерии Александровны Раскольниковой.</w:t>
      </w:r>
    </w:p>
    <w:p w14:paraId="32630EB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Г. умершей жены Свидригайлова Марфы Петровны.</w:t>
      </w:r>
    </w:p>
    <w:p w14:paraId="1D388BE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6. В газете «Периодическая речь»</w:t>
      </w:r>
    </w:p>
    <w:p w14:paraId="1D5BD55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был напечатан роман Ф.М. Достоевского «Униженные и оскорблённые».</w:t>
      </w:r>
    </w:p>
    <w:p w14:paraId="67143BD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Б. была напечатана статья Раскольникова «О преступлении».</w:t>
      </w:r>
    </w:p>
    <w:p w14:paraId="0E4809F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была напечатана заметка Разумихина «О настоящей любви».</w:t>
      </w:r>
    </w:p>
    <w:p w14:paraId="7CB2E2F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Г. было напечатана торжественное обращение императора к петербуржцам.</w:t>
      </w:r>
    </w:p>
    <w:p w14:paraId="75B99A8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7. Во время первой встречи с Соней Раскольников попросил её прочитать ему библейскую легенду о</w:t>
      </w:r>
    </w:p>
    <w:p w14:paraId="6C694E6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Давиде и Голиафе.       Б. великом потопе.       В. воскресении Лазаря.    Г. сотворении мира.</w:t>
      </w:r>
    </w:p>
    <w:p w14:paraId="1EF1DC4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8. Согласно теории Лужина,</w:t>
      </w:r>
    </w:p>
    <w:p w14:paraId="3F9B4F7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жениться нужно в преклонном возрасте.</w:t>
      </w:r>
    </w:p>
    <w:p w14:paraId="4443E49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Б. все люди делятся на два сорта: умных и глупых.</w:t>
      </w:r>
    </w:p>
    <w:p w14:paraId="7BA456D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всё на свете основано на личном интересе.</w:t>
      </w:r>
    </w:p>
    <w:p w14:paraId="6AA4002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Г. главное в жизни человека – любовь и милосердие.</w:t>
      </w:r>
    </w:p>
    <w:p w14:paraId="30A6727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9. В конце романа Свидригайлов</w:t>
      </w:r>
    </w:p>
    <w:p w14:paraId="7C82361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женился на Соне Мармеладовой.              Б. умер от тяжёлой болезни.</w:t>
      </w:r>
    </w:p>
    <w:p w14:paraId="2A61072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уехал в Америку.                                         Г. застрелился из револьвера.</w:t>
      </w:r>
    </w:p>
    <w:p w14:paraId="675C99C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10. За своё преступление Раскольников был</w:t>
      </w:r>
    </w:p>
    <w:p w14:paraId="6683E74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А. приговорён к смертной казни.</w:t>
      </w:r>
      <w:r w:rsidRPr="00FE1B4D">
        <w:rPr>
          <w:b/>
          <w:sz w:val="26"/>
          <w:szCs w:val="26"/>
        </w:rPr>
        <w:t xml:space="preserve">                 </w:t>
      </w:r>
      <w:r w:rsidRPr="00FE1B4D">
        <w:rPr>
          <w:sz w:val="26"/>
          <w:szCs w:val="26"/>
        </w:rPr>
        <w:t>Б. осуждён на 8 лет каторжных работ в Сибири.</w:t>
      </w:r>
    </w:p>
    <w:p w14:paraId="6D4D021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сослан на остров Сахалин.                        Г. подвергнут 150 ударам плетью на Дворцовой площади.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5C15CA" w:rsidRPr="00FE1B4D" w14:paraId="47C55567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3E55D7AA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E3F6E4B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27735C5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256B098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2C16B85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1469EE9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D4B496E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C4CD350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A534913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82753C3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</w:tr>
    </w:tbl>
    <w:p w14:paraId="786A2A0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1BDB580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FE1B4D">
        <w:rPr>
          <w:b/>
          <w:sz w:val="26"/>
          <w:szCs w:val="26"/>
        </w:rPr>
        <w:t>Вариант 2.</w:t>
      </w:r>
    </w:p>
    <w:p w14:paraId="48CD371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Выберите правильный вариант ответа.</w:t>
      </w:r>
    </w:p>
    <w:p w14:paraId="03C78E2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1. Как звали убитую Раскольниковым старуху-процентщицу?</w:t>
      </w:r>
    </w:p>
    <w:p w14:paraId="19A5405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Амалия Фёдоровна     Б. Алёна Ивановна        В. Дарья Францовна     Г. Марфа Петровна</w:t>
      </w:r>
    </w:p>
    <w:p w14:paraId="73A3139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2. Кому Раскольников в первый раз сознался в своём преступлении?</w:t>
      </w:r>
    </w:p>
    <w:p w14:paraId="52335F9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Соне Мармеладовой                                Б. своей сестре Дуне</w:t>
      </w:r>
    </w:p>
    <w:p w14:paraId="17E73F0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В. следователю Порфирию Петровичу       Г. своей матери Пульхерии Александровне</w:t>
      </w:r>
    </w:p>
    <w:p w14:paraId="1D69F69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 Кто принёс Раскольникову повестку из полиции о денежном взыскании?</w:t>
      </w:r>
    </w:p>
    <w:p w14:paraId="0524D84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прислуга Настасья                      Б. квартирная хозяйка</w:t>
      </w:r>
    </w:p>
    <w:p w14:paraId="718A70E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квартальный надзиратель           Г. дворник</w:t>
      </w:r>
    </w:p>
    <w:p w14:paraId="6719A4C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4. Почему сестра Раскольникова, Дуня, решила выйти замуж за Петра Петровича Лужина?</w:t>
      </w:r>
    </w:p>
    <w:p w14:paraId="5DD3714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Она очень любила этого человека.</w:t>
      </w:r>
    </w:p>
    <w:p w14:paraId="13ADD53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Б. Для неё это был единственный способ разорвать свои отношения со Свидригайловым.</w:t>
      </w:r>
    </w:p>
    <w:p w14:paraId="0ED859D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В. Она мечтала сделать карьеру в Петербурге.</w:t>
      </w:r>
    </w:p>
    <w:p w14:paraId="1CFB914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Г. Она хотела помочь брату закончить образование и впоследствии получить достойную работу.</w:t>
      </w:r>
    </w:p>
    <w:p w14:paraId="7A013A8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>5. Как описывается в романе внешность Лужина?</w:t>
      </w:r>
    </w:p>
    <w:p w14:paraId="1C2EBF1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А. «Это был человек лет уже за пятьдесят, среднего роста и плотного сложения, с проседью и с большой лысиной, с отёкшим от постоянного пьянства жёлтым, даже зеленоватым лицом и с припухшими веками, из-за которых сияли крошечные, как щёлочки, но одушевлённые красноватые глазки. «...» Одет он был в старый, совершенно оборванный чёрный фрак, с осыпавшимися пуговицами. «...» Из-под нанкового жилета торчала манишка, вся скомканная, запачканная и залитая. Лицо было выбрито, по-чиновничьи, но давно уже, так что уже густо начала выступать сизая щетина»</w:t>
      </w:r>
    </w:p>
    <w:p w14:paraId="4866510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Б</w:t>
      </w:r>
      <w:r w:rsidRPr="00FE1B4D">
        <w:rPr>
          <w:color w:val="FF0000"/>
          <w:sz w:val="26"/>
          <w:szCs w:val="26"/>
        </w:rPr>
        <w:t>.</w:t>
      </w:r>
      <w:r w:rsidRPr="00FE1B4D">
        <w:rPr>
          <w:sz w:val="26"/>
          <w:szCs w:val="26"/>
        </w:rPr>
        <w:t xml:space="preserve"> «...он был замечательно хорош собою, с прекрасными тёмными глазами, тёмно-рус, ростом выше среднего, тонок и строен. «...» Он был до того худо одет, что иной, даже и привычный, человек посовестился бы днём выходить в таких лохмотьях на улицу»</w:t>
      </w:r>
    </w:p>
    <w:p w14:paraId="183FCB7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</w:t>
      </w:r>
      <w:r w:rsidRPr="00FE1B4D">
        <w:rPr>
          <w:color w:val="FF0000"/>
          <w:sz w:val="26"/>
          <w:szCs w:val="26"/>
        </w:rPr>
        <w:t>.</w:t>
      </w:r>
      <w:r w:rsidRPr="00FE1B4D">
        <w:rPr>
          <w:sz w:val="26"/>
          <w:szCs w:val="26"/>
        </w:rPr>
        <w:t xml:space="preserve"> «На нём был хорошенький летний пиджак светло-коричневого оттенка, светлые лёгкие брюки, таковая же жилетка, только что купленное тонкое бельё, батистовый самый лёгкий галстучек с розовыми полосками «...». Лицо его, весьма свежее и даже красивое, и без того казалось моложе своих сорока пяти лет. Тёмные бакенбарды приятно осеняли его с обеих сторон, в виде двух котлет, и весьма красиво сгущались возле светловыбритого блиставшего подбородка. Даже волосы, впрочем чуть-чуть лишь с проседью, расчёсанные и завитые у парикмахера, не представляли этим обстоятельством ничего смешного или какого-нибудь глупого вида, что обыкновенно всегда бывает при завитых волосах, ибо придаёт лицу сходство с немцем, идущим под венец.»</w:t>
      </w:r>
    </w:p>
    <w:p w14:paraId="626E78F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Г. «Это был человек лет тридцати пяти, росту пониже среднего, полный и даже с брюшком, выбритый, без усов и без бакенбард, с плотно выстриженными волосами на большой круглой голове, как-то особенно выпукло закруглённое на затылке. Пухлое, круглое и немного курносое лицо его было цвета больного, тёмно-жёлтого, но довольно бодрое и даже насмешливое. Оно было бы даже и добродушное, если бы не мешало выражение глаз, с каким-то жидким водянистым блеском, прикрытых почти белыми, моргающими, точно подмигивая кому, ресницами. Взгляд этих глаз как-то странно не гармонировал со всею фигурою, имевшею в себе даже что-то бабье, и придавал ей нечто гораздо более серьёзное, чем с первого взгляда можно было от неё ожидать»</w:t>
      </w:r>
    </w:p>
    <w:p w14:paraId="43236D8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6. Что произошло с Раскольниковым на Николаевском мосту?</w:t>
      </w:r>
    </w:p>
    <w:p w14:paraId="412EA18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А. Он упал с моста в Неву и утонул.</w:t>
      </w:r>
    </w:p>
    <w:p w14:paraId="34F8643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Б. Он потерял сознание и попал под лошадей проезжавшей мимо коляски..</w:t>
      </w:r>
    </w:p>
    <w:p w14:paraId="382911C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В. Он спас девочку от нападения разбойников.</w:t>
      </w:r>
    </w:p>
    <w:p w14:paraId="1A9B046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Г. Его ударил кнутом по спине кучер проезжавшей мимо коляски.</w:t>
      </w:r>
    </w:p>
    <w:p w14:paraId="48050E2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7. Чем закончилось знакомство Раскольникова с Лужиным?</w:t>
      </w:r>
    </w:p>
    <w:p w14:paraId="04FDD2F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А. Лужин был оскорблён Раскольниковым.</w:t>
      </w:r>
    </w:p>
    <w:p w14:paraId="1893999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Б. Раскольников предложил Лужину деловую сделку.</w:t>
      </w:r>
    </w:p>
    <w:p w14:paraId="7178D8E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В. Раскольников спустил Лужина с лестницы.</w:t>
      </w:r>
    </w:p>
    <w:p w14:paraId="4424F61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Г. Лужин передал Раскольникову письмо от его матери.</w:t>
      </w:r>
    </w:p>
    <w:p w14:paraId="5901E62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8. Кто познакомил Раскольникова с Порфирием Петровичем?</w:t>
      </w:r>
    </w:p>
    <w:p w14:paraId="38E6AA6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А. Заметов      Б. Разумихин      В. Лужин      Г. Свидригайлов</w:t>
      </w:r>
    </w:p>
    <w:p w14:paraId="042300A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9. Чем закончились поминки у Мармеладовых?</w:t>
      </w:r>
    </w:p>
    <w:p w14:paraId="4DDD40C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А. Лужин дал пощёчину Раскольникову.</w:t>
      </w:r>
    </w:p>
    <w:p w14:paraId="3C0B66B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Б. Лебезятников избил Катерину Ивановну.</w:t>
      </w:r>
    </w:p>
    <w:p w14:paraId="1C70527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В. Амалия Ивановна выгнала Катерину Ивановну с детьми из комнаты, которую она им сдавала.</w:t>
      </w:r>
    </w:p>
    <w:p w14:paraId="1C17C2B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Г. Катерина Ивановна упала в обморок, и ей вызвали доктора.</w:t>
      </w:r>
    </w:p>
    <w:p w14:paraId="5694F3F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10. Как помог Свидригайлов семье Мармеладовых?</w:t>
      </w:r>
    </w:p>
    <w:p w14:paraId="2B611C2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А. Он женился на Соне и рассчитался с долгами её семьи.</w:t>
      </w:r>
    </w:p>
    <w:p w14:paraId="47811B6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Б. Он открыл счёт в банке на имя Катерины Ивановны.</w:t>
      </w:r>
    </w:p>
    <w:p w14:paraId="3F05B44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В. Он устроил похороны Катерины Ивановны и определил её детей в приличное место.</w:t>
      </w:r>
    </w:p>
    <w:p w14:paraId="58E1206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Г. Он устроил похороны Катерины Ивановны и усыновил её детей.</w:t>
      </w:r>
      <w:bookmarkStart w:id="0" w:name="478a0918d888d8087a99007911023641936fd28e"/>
      <w:bookmarkStart w:id="1" w:name="2"/>
      <w:bookmarkEnd w:id="0"/>
      <w:bookmarkEnd w:id="1"/>
    </w:p>
    <w:p w14:paraId="4FA4830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75448B0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1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"/>
        <w:gridCol w:w="325"/>
        <w:gridCol w:w="281"/>
        <w:gridCol w:w="304"/>
        <w:gridCol w:w="280"/>
        <w:gridCol w:w="280"/>
        <w:gridCol w:w="304"/>
        <w:gridCol w:w="304"/>
        <w:gridCol w:w="281"/>
        <w:gridCol w:w="390"/>
      </w:tblGrid>
      <w:tr w:rsidR="005C15CA" w:rsidRPr="00FE1B4D" w14:paraId="0084549B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19738D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bookmarkStart w:id="2" w:name="7b5815440584101d7ae310677e15e3b323daf92c"/>
            <w:bookmarkStart w:id="3" w:name="4"/>
            <w:bookmarkEnd w:id="2"/>
            <w:bookmarkEnd w:id="3"/>
            <w:r w:rsidRPr="00FE1B4D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16C056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2</w:t>
            </w:r>
          </w:p>
        </w:tc>
        <w:tc>
          <w:tcPr>
            <w:tcW w:w="0" w:type="auto"/>
            <w:vAlign w:val="center"/>
            <w:hideMark/>
          </w:tcPr>
          <w:p w14:paraId="2817A82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14:paraId="2E9A4C9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14:paraId="7079F8B7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5</w:t>
            </w:r>
          </w:p>
        </w:tc>
        <w:tc>
          <w:tcPr>
            <w:tcW w:w="0" w:type="auto"/>
            <w:vAlign w:val="center"/>
            <w:hideMark/>
          </w:tcPr>
          <w:p w14:paraId="1247663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6</w:t>
            </w:r>
          </w:p>
        </w:tc>
        <w:tc>
          <w:tcPr>
            <w:tcW w:w="0" w:type="auto"/>
            <w:vAlign w:val="center"/>
            <w:hideMark/>
          </w:tcPr>
          <w:p w14:paraId="582983EE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7</w:t>
            </w:r>
          </w:p>
        </w:tc>
        <w:tc>
          <w:tcPr>
            <w:tcW w:w="0" w:type="auto"/>
            <w:vAlign w:val="center"/>
            <w:hideMark/>
          </w:tcPr>
          <w:p w14:paraId="4BB71887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8</w:t>
            </w:r>
          </w:p>
        </w:tc>
        <w:tc>
          <w:tcPr>
            <w:tcW w:w="0" w:type="auto"/>
            <w:vAlign w:val="center"/>
            <w:hideMark/>
          </w:tcPr>
          <w:p w14:paraId="4A34CF6E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9</w:t>
            </w:r>
          </w:p>
        </w:tc>
        <w:tc>
          <w:tcPr>
            <w:tcW w:w="0" w:type="auto"/>
            <w:vAlign w:val="center"/>
            <w:hideMark/>
          </w:tcPr>
          <w:p w14:paraId="6706876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10</w:t>
            </w:r>
          </w:p>
        </w:tc>
      </w:tr>
      <w:tr w:rsidR="005C15CA" w:rsidRPr="00FE1B4D" w14:paraId="0F176B3D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FAE72E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14:paraId="127B1BC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14:paraId="17E488AB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14:paraId="355BBB86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14:paraId="1B35CE63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14:paraId="7A3B631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14:paraId="53561D63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14:paraId="29B22E5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14:paraId="33A79A9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14:paraId="3FE353E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Б</w:t>
            </w:r>
          </w:p>
        </w:tc>
      </w:tr>
    </w:tbl>
    <w:p w14:paraId="1079C93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"/>
        <w:gridCol w:w="318"/>
        <w:gridCol w:w="281"/>
        <w:gridCol w:w="281"/>
        <w:gridCol w:w="304"/>
        <w:gridCol w:w="281"/>
        <w:gridCol w:w="318"/>
        <w:gridCol w:w="280"/>
        <w:gridCol w:w="304"/>
        <w:gridCol w:w="390"/>
      </w:tblGrid>
      <w:tr w:rsidR="005C15CA" w:rsidRPr="00FE1B4D" w14:paraId="3430E898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2B293CD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bookmarkStart w:id="4" w:name="710608207b7a5a87181532c9b41417914376158c"/>
            <w:bookmarkStart w:id="5" w:name="5"/>
            <w:bookmarkEnd w:id="4"/>
            <w:bookmarkEnd w:id="5"/>
            <w:r w:rsidRPr="00FE1B4D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80EDEB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14:paraId="1D83D71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14:paraId="65DEA24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14:paraId="29048EB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5</w:t>
            </w:r>
          </w:p>
        </w:tc>
        <w:tc>
          <w:tcPr>
            <w:tcW w:w="0" w:type="auto"/>
            <w:vAlign w:val="center"/>
            <w:hideMark/>
          </w:tcPr>
          <w:p w14:paraId="2EE3747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6</w:t>
            </w:r>
          </w:p>
        </w:tc>
        <w:tc>
          <w:tcPr>
            <w:tcW w:w="0" w:type="auto"/>
            <w:vAlign w:val="center"/>
            <w:hideMark/>
          </w:tcPr>
          <w:p w14:paraId="66F7FAB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7</w:t>
            </w:r>
          </w:p>
        </w:tc>
        <w:tc>
          <w:tcPr>
            <w:tcW w:w="0" w:type="auto"/>
            <w:vAlign w:val="center"/>
            <w:hideMark/>
          </w:tcPr>
          <w:p w14:paraId="5259C6C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8</w:t>
            </w:r>
          </w:p>
        </w:tc>
        <w:tc>
          <w:tcPr>
            <w:tcW w:w="0" w:type="auto"/>
            <w:vAlign w:val="center"/>
            <w:hideMark/>
          </w:tcPr>
          <w:p w14:paraId="592C602B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9</w:t>
            </w:r>
          </w:p>
        </w:tc>
        <w:tc>
          <w:tcPr>
            <w:tcW w:w="0" w:type="auto"/>
            <w:vAlign w:val="center"/>
            <w:hideMark/>
          </w:tcPr>
          <w:p w14:paraId="1672263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10</w:t>
            </w:r>
          </w:p>
        </w:tc>
      </w:tr>
      <w:tr w:rsidR="005C15CA" w:rsidRPr="00FE1B4D" w14:paraId="52EFCEC5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5357D62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14:paraId="6BC056B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14:paraId="4CCB603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14:paraId="31368DD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14:paraId="14ED7BD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14:paraId="75B4495B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14:paraId="206F23FE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14:paraId="62C48B8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14:paraId="2929CC7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14:paraId="4395552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В</w:t>
            </w:r>
          </w:p>
        </w:tc>
      </w:tr>
    </w:tbl>
    <w:p w14:paraId="54DC381A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1F6123C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6CA7279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63A6CDE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113709E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07832EE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4EABC4F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2EAFF82C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2FD06B8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- 9-10 баллов</w:t>
      </w:r>
    </w:p>
    <w:p w14:paraId="69BAE99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- 7-8 баллов</w:t>
      </w:r>
    </w:p>
    <w:p w14:paraId="429F6EB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- 5 -6 баллов</w:t>
      </w:r>
    </w:p>
    <w:p w14:paraId="796732CD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5 баллов</w:t>
      </w:r>
    </w:p>
    <w:p w14:paraId="0714D7E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45AAEB3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490E8F5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Тест  №5</w:t>
      </w:r>
    </w:p>
    <w:p w14:paraId="4E9D1DA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Л. Н. Толстой. «Война и мир»</w:t>
      </w:r>
    </w:p>
    <w:p w14:paraId="7C88240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pacing w:val="20"/>
          <w:sz w:val="26"/>
          <w:szCs w:val="26"/>
          <w:lang w:eastAsia="en-US"/>
        </w:rPr>
      </w:pPr>
      <w:r w:rsidRPr="00FE1B4D">
        <w:rPr>
          <w:rFonts w:eastAsia="Calibri"/>
          <w:b/>
          <w:spacing w:val="20"/>
          <w:sz w:val="26"/>
          <w:szCs w:val="26"/>
          <w:lang w:eastAsia="en-US"/>
        </w:rPr>
        <w:t>Вариант 1.</w:t>
      </w:r>
    </w:p>
    <w:p w14:paraId="0DDA100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pacing w:val="20"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1.Когда начинается действие романа «Война и мир»?</w:t>
      </w:r>
    </w:p>
    <w:p w14:paraId="01A4E7E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а) в январе 1812 года    б) в апреле 1801 года     в) в мае 1807 года    г) в июле 1805 года</w:t>
      </w:r>
    </w:p>
    <w:p w14:paraId="2E6083B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2.Как определил сам Л.Н. Толстой  жанр произведения «Война и мир»?</w:t>
      </w:r>
    </w:p>
    <w:p w14:paraId="47A91F2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 а) историческая хроника     б) роман     в) летопись     г) эпопея </w:t>
      </w:r>
    </w:p>
    <w:p w14:paraId="3E1CF83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3.В исторических трудах Наполеон нередко противопоставляется Александру I. Кто противопоставлен Наполеону в романе «Война и мир»?</w:t>
      </w:r>
    </w:p>
    <w:p w14:paraId="786A49D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Александр I</w:t>
      </w:r>
      <w:r w:rsidRPr="00FE1B4D">
        <w:rPr>
          <w:b/>
          <w:sz w:val="26"/>
          <w:szCs w:val="26"/>
        </w:rPr>
        <w:t xml:space="preserve">              </w:t>
      </w:r>
      <w:r w:rsidRPr="00FE1B4D">
        <w:rPr>
          <w:sz w:val="26"/>
          <w:szCs w:val="26"/>
        </w:rPr>
        <w:t>б) М.И. Кутузов</w:t>
      </w:r>
      <w:r w:rsidRPr="00FE1B4D">
        <w:rPr>
          <w:b/>
          <w:sz w:val="26"/>
          <w:szCs w:val="26"/>
        </w:rPr>
        <w:t xml:space="preserve">              </w:t>
      </w:r>
      <w:r w:rsidRPr="00FE1B4D">
        <w:rPr>
          <w:sz w:val="26"/>
          <w:szCs w:val="26"/>
        </w:rPr>
        <w:t>в) А. Болконский</w:t>
      </w:r>
      <w:r w:rsidRPr="00FE1B4D">
        <w:rPr>
          <w:b/>
          <w:sz w:val="26"/>
          <w:szCs w:val="26"/>
        </w:rPr>
        <w:t xml:space="preserve">           </w:t>
      </w:r>
      <w:r w:rsidRPr="00FE1B4D">
        <w:rPr>
          <w:sz w:val="26"/>
          <w:szCs w:val="26"/>
        </w:rPr>
        <w:t> г) Николай I</w:t>
      </w:r>
    </w:p>
    <w:p w14:paraId="20A089D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 </w:t>
      </w:r>
      <w:r w:rsidRPr="00FE1B4D">
        <w:rPr>
          <w:b/>
          <w:sz w:val="26"/>
          <w:szCs w:val="26"/>
        </w:rPr>
        <w:t>4.Сколько времени длится действие романа 9 (в целом)?</w:t>
      </w:r>
    </w:p>
    <w:p w14:paraId="49D5B06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10 лет</w:t>
      </w:r>
      <w:r w:rsidRPr="00FE1B4D">
        <w:rPr>
          <w:b/>
          <w:sz w:val="26"/>
          <w:szCs w:val="26"/>
        </w:rPr>
        <w:t xml:space="preserve">   </w:t>
      </w:r>
      <w:r w:rsidRPr="00FE1B4D">
        <w:rPr>
          <w:sz w:val="26"/>
          <w:szCs w:val="26"/>
        </w:rPr>
        <w:t>б) 25 лет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в) около 7 лет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г) 15 лет</w:t>
      </w:r>
      <w:r w:rsidRPr="00FE1B4D">
        <w:rPr>
          <w:b/>
          <w:sz w:val="26"/>
          <w:szCs w:val="26"/>
        </w:rPr>
        <w:t xml:space="preserve"> </w:t>
      </w:r>
    </w:p>
    <w:p w14:paraId="25DC9C4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5.В ком Л.Н. Толстой  видит решающую силу истории?</w:t>
      </w:r>
    </w:p>
    <w:p w14:paraId="1B64599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 а) царь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б) военачальники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в) аристократия</w:t>
      </w:r>
      <w:r w:rsidRPr="00FE1B4D">
        <w:rPr>
          <w:b/>
          <w:sz w:val="26"/>
          <w:szCs w:val="26"/>
        </w:rPr>
        <w:t xml:space="preserve">   </w:t>
      </w:r>
      <w:r w:rsidRPr="00FE1B4D">
        <w:rPr>
          <w:sz w:val="26"/>
          <w:szCs w:val="26"/>
        </w:rPr>
        <w:t>г) народ</w:t>
      </w:r>
    </w:p>
    <w:p w14:paraId="73CDAAC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6.  С какого события начинается роман «Война и мир»?</w:t>
      </w:r>
    </w:p>
    <w:p w14:paraId="341C911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 описания встречи отца и сына Болконских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б) описания Шенграбенского сражения</w:t>
      </w:r>
    </w:p>
    <w:p w14:paraId="46F71D9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в) описания именин  в доме Ростовых</w:t>
      </w:r>
      <w:r w:rsidRPr="00FE1B4D">
        <w:rPr>
          <w:b/>
          <w:sz w:val="26"/>
          <w:szCs w:val="26"/>
        </w:rPr>
        <w:t xml:space="preserve">                   </w:t>
      </w:r>
      <w:r w:rsidRPr="00FE1B4D">
        <w:rPr>
          <w:sz w:val="26"/>
          <w:szCs w:val="26"/>
        </w:rPr>
        <w:t>г) описания вечера у А. П. Шерер</w:t>
      </w:r>
    </w:p>
    <w:p w14:paraId="1137C5F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7. Возраст Наташи Ростовой в начале романа?</w:t>
      </w:r>
    </w:p>
    <w:p w14:paraId="23B325F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10 лет</w:t>
      </w:r>
      <w:r w:rsidRPr="00FE1B4D">
        <w:rPr>
          <w:b/>
          <w:sz w:val="26"/>
          <w:szCs w:val="26"/>
        </w:rPr>
        <w:t xml:space="preserve">        </w:t>
      </w:r>
      <w:r w:rsidRPr="00FE1B4D">
        <w:rPr>
          <w:sz w:val="26"/>
          <w:szCs w:val="26"/>
        </w:rPr>
        <w:t>б) 13 лет     в) 16 лет</w:t>
      </w:r>
    </w:p>
    <w:p w14:paraId="2AC56C1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18 лет</w:t>
      </w:r>
    </w:p>
    <w:p w14:paraId="72D1BBD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>8. Сколько детей было у графа и графини Ростовых?</w:t>
      </w:r>
    </w:p>
    <w:p w14:paraId="732064D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а)  3</w:t>
      </w:r>
      <w:r w:rsidRPr="00FE1B4D">
        <w:rPr>
          <w:b/>
          <w:sz w:val="26"/>
          <w:szCs w:val="26"/>
        </w:rPr>
        <w:t xml:space="preserve">          </w:t>
      </w:r>
      <w:r w:rsidRPr="00FE1B4D">
        <w:rPr>
          <w:sz w:val="26"/>
          <w:szCs w:val="26"/>
        </w:rPr>
        <w:t>б) 4</w:t>
      </w:r>
      <w:r w:rsidRPr="00FE1B4D">
        <w:rPr>
          <w:b/>
          <w:sz w:val="26"/>
          <w:szCs w:val="26"/>
        </w:rPr>
        <w:t xml:space="preserve">          </w:t>
      </w:r>
      <w:r w:rsidRPr="00FE1B4D">
        <w:rPr>
          <w:sz w:val="26"/>
          <w:szCs w:val="26"/>
        </w:rPr>
        <w:t>в) 5           г) 6</w:t>
      </w:r>
    </w:p>
    <w:p w14:paraId="3CC8C93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9. Определите кульминацию 1-го тома романа «Война и мир».</w:t>
      </w:r>
    </w:p>
    <w:p w14:paraId="7DDB553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 именины в доме Ростовых</w:t>
      </w:r>
      <w:r w:rsidRPr="00FE1B4D">
        <w:rPr>
          <w:b/>
          <w:sz w:val="26"/>
          <w:szCs w:val="26"/>
        </w:rPr>
        <w:t xml:space="preserve">                         </w:t>
      </w:r>
      <w:r w:rsidRPr="00FE1B4D">
        <w:rPr>
          <w:sz w:val="26"/>
          <w:szCs w:val="26"/>
        </w:rPr>
        <w:t>б)  история с Теляниным</w:t>
      </w:r>
    </w:p>
    <w:p w14:paraId="6260CE7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в) встреча императоров в Тильзите</w:t>
      </w:r>
      <w:r w:rsidRPr="00FE1B4D">
        <w:rPr>
          <w:b/>
          <w:sz w:val="26"/>
          <w:szCs w:val="26"/>
        </w:rPr>
        <w:t xml:space="preserve">                </w:t>
      </w:r>
      <w:r w:rsidRPr="00FE1B4D">
        <w:rPr>
          <w:sz w:val="26"/>
          <w:szCs w:val="26"/>
        </w:rPr>
        <w:t>г) Аустерлицкое сражение</w:t>
      </w:r>
    </w:p>
    <w:p w14:paraId="36DE4B2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10. Почему князь Андрей идёт служить в действующую армию ( 1-й том)?</w:t>
      </w:r>
    </w:p>
    <w:p w14:paraId="08F6FF4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а)  так он понимает офицерский долг</w:t>
      </w:r>
      <w:r w:rsidRPr="00FE1B4D">
        <w:rPr>
          <w:b/>
          <w:sz w:val="26"/>
          <w:szCs w:val="26"/>
        </w:rPr>
        <w:t xml:space="preserve">         </w:t>
      </w:r>
      <w:r w:rsidRPr="00FE1B4D">
        <w:rPr>
          <w:sz w:val="26"/>
          <w:szCs w:val="26"/>
        </w:rPr>
        <w:t>б)  хочет продвинуться по служебной лестнице</w:t>
      </w:r>
      <w:r w:rsidRPr="00FE1B4D">
        <w:rPr>
          <w:b/>
          <w:sz w:val="26"/>
          <w:szCs w:val="26"/>
        </w:rPr>
        <w:t xml:space="preserve"> </w:t>
      </w:r>
    </w:p>
    <w:p w14:paraId="06ABF8E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в) стремится к славе</w:t>
      </w:r>
      <w:r w:rsidRPr="00FE1B4D">
        <w:rPr>
          <w:b/>
          <w:sz w:val="26"/>
          <w:szCs w:val="26"/>
        </w:rPr>
        <w:t xml:space="preserve">                                      </w:t>
      </w:r>
      <w:r w:rsidRPr="00FE1B4D">
        <w:rPr>
          <w:sz w:val="26"/>
          <w:szCs w:val="26"/>
        </w:rPr>
        <w:t>г)  мечтает защищать родину</w:t>
      </w:r>
    </w:p>
    <w:p w14:paraId="0E793D1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11. Что привлекло Пьера Безухова в масонстве?</w:t>
      </w:r>
    </w:p>
    <w:p w14:paraId="5C288C0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 а) увлечение мистикой</w:t>
      </w:r>
      <w:r w:rsidRPr="00FE1B4D">
        <w:rPr>
          <w:b/>
          <w:sz w:val="26"/>
          <w:szCs w:val="26"/>
        </w:rPr>
        <w:t xml:space="preserve">                           </w:t>
      </w:r>
      <w:r w:rsidRPr="00FE1B4D">
        <w:rPr>
          <w:sz w:val="26"/>
          <w:szCs w:val="26"/>
        </w:rPr>
        <w:t>б) возможность отречься от несчастливого брака</w:t>
      </w:r>
    </w:p>
    <w:p w14:paraId="1A90634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в) идея единения и братства людей</w:t>
      </w:r>
      <w:r w:rsidRPr="00FE1B4D">
        <w:rPr>
          <w:b/>
          <w:sz w:val="26"/>
          <w:szCs w:val="26"/>
        </w:rPr>
        <w:t xml:space="preserve">       </w:t>
      </w:r>
      <w:r w:rsidRPr="00FE1B4D">
        <w:rPr>
          <w:sz w:val="26"/>
          <w:szCs w:val="26"/>
        </w:rPr>
        <w:t>г) связи с влиятельными людьми</w:t>
      </w:r>
    </w:p>
    <w:p w14:paraId="303E3F6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12. После Шенграбенского сражения «князю Андрею было грустно и тяжело», потому что</w:t>
      </w:r>
    </w:p>
    <w:p w14:paraId="5F129E9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а) его смелое поведение во время сражения не было замечено Багратионом</w:t>
      </w:r>
    </w:p>
    <w:p w14:paraId="685A063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б) в сражении погибло больше солдат и офицеров, чем ожидалось</w:t>
      </w:r>
    </w:p>
    <w:p w14:paraId="60ACD77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в) после посещения батареи капитана Тушина начали разрушать его идеальные представления о подвиге</w:t>
      </w:r>
    </w:p>
    <w:p w14:paraId="61D2397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г) ему не удалось проявить себя в сражении и прославиться</w:t>
      </w:r>
    </w:p>
    <w:p w14:paraId="58F31FC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13. Какое событие вторично побудило князя Андрея оставить государственную службу?</w:t>
      </w:r>
    </w:p>
    <w:p w14:paraId="02182E0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служебные взыскания    б) смерть жены  в) недовольство Сперанского  г) любовь к Наташе</w:t>
      </w:r>
    </w:p>
    <w:p w14:paraId="74AA969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14. Почему расстроился брак князя Андрея и Наташи Ростовой?</w:t>
      </w:r>
    </w:p>
    <w:p w14:paraId="4F60D73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из-за тайных отношений Наташи и Бориса Друбецкого</w:t>
      </w:r>
    </w:p>
    <w:p w14:paraId="512DED3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б) из-за отказа старого князя Болконского благословить этот брак</w:t>
      </w:r>
    </w:p>
    <w:p w14:paraId="69F3323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в)  из-за мимолётного увлечения Наташи Анатолем Курагиным</w:t>
      </w:r>
    </w:p>
    <w:p w14:paraId="31D99DB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г)  из-за отказа графа и графини Ростовых выдать дочь замуж за вдовца</w:t>
      </w:r>
    </w:p>
    <w:p w14:paraId="0484C23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15. Как называлась деревня князя Андрея, которую отделил ему отец?</w:t>
      </w:r>
    </w:p>
    <w:p w14:paraId="741A683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Лысые горы     б) Отрадное     в) Богучарово     г) Марьино</w:t>
      </w:r>
    </w:p>
    <w:p w14:paraId="341C78A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16. По какому поводу граф Илья Андреевич Ростов устраивает обед в Английском клубе?</w:t>
      </w:r>
    </w:p>
    <w:p w14:paraId="434D1F3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победа в Бородинском сражении       б) именины Наташи</w:t>
      </w:r>
    </w:p>
    <w:p w14:paraId="00B27F0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в) приезд императора в Москву              г) победа князя Багратиона в Шенграбенском сражении</w:t>
      </w:r>
    </w:p>
    <w:p w14:paraId="5AC1174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17. какую сумму проиграл Николай Ростов Долохову?</w:t>
      </w:r>
    </w:p>
    <w:p w14:paraId="3CA6B47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31000 рублей     б) 40000 рублей    в) 43000 рублей       г) 45000 рублей</w:t>
      </w:r>
    </w:p>
    <w:p w14:paraId="62653A7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18. Чьими глазами читатель видит Бородинское сражение?</w:t>
      </w:r>
    </w:p>
    <w:p w14:paraId="6080411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Николая Ростова     б) Пьера Безухова     в) Андрея Болконского     г) Анатоля Курагина</w:t>
      </w:r>
    </w:p>
    <w:p w14:paraId="334DFE1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19.Тихон Щербатый является символом:</w:t>
      </w:r>
    </w:p>
    <w:p w14:paraId="5219F0C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а) смирения    б) народного гнева    в) аристократизма      г) карьеризма</w:t>
      </w:r>
    </w:p>
    <w:p w14:paraId="4835F6A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20. Завершите фразу Л.Н. Толстого: « Нет и не может быть величия там, где нет…».</w:t>
      </w:r>
    </w:p>
    <w:p w14:paraId="5943422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 стремления к славе</w:t>
      </w:r>
      <w:r w:rsidRPr="00FE1B4D">
        <w:rPr>
          <w:b/>
          <w:sz w:val="26"/>
          <w:szCs w:val="26"/>
        </w:rPr>
        <w:t xml:space="preserve">                        </w:t>
      </w:r>
      <w:r w:rsidRPr="00FE1B4D">
        <w:rPr>
          <w:sz w:val="26"/>
          <w:szCs w:val="26"/>
        </w:rPr>
        <w:t>б) простоты, добра и правды</w:t>
      </w:r>
    </w:p>
    <w:p w14:paraId="044D867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великих поступков                          г)  самолюбия</w:t>
      </w:r>
    </w:p>
    <w:p w14:paraId="2D2C7B3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1E7ED93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Ответы: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"/>
        <w:gridCol w:w="1039"/>
        <w:gridCol w:w="1120"/>
        <w:gridCol w:w="1315"/>
        <w:gridCol w:w="1454"/>
      </w:tblGrid>
      <w:tr w:rsidR="005C15CA" w:rsidRPr="00FE1B4D" w14:paraId="08E9E8F9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0360320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bookmarkStart w:id="6" w:name="da4f13ce70735341f0eb96ba035cb03f56e9b6d6"/>
            <w:bookmarkEnd w:id="6"/>
            <w:r w:rsidRPr="00FE1B4D">
              <w:rPr>
                <w:sz w:val="26"/>
                <w:szCs w:val="26"/>
                <w:lang w:eastAsia="en-US"/>
              </w:rPr>
              <w:t>1-г</w:t>
            </w:r>
          </w:p>
        </w:tc>
        <w:tc>
          <w:tcPr>
            <w:tcW w:w="0" w:type="auto"/>
            <w:vAlign w:val="center"/>
            <w:hideMark/>
          </w:tcPr>
          <w:p w14:paraId="1C6D0E77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5-г</w:t>
            </w:r>
          </w:p>
        </w:tc>
        <w:tc>
          <w:tcPr>
            <w:tcW w:w="0" w:type="auto"/>
            <w:vAlign w:val="center"/>
            <w:hideMark/>
          </w:tcPr>
          <w:p w14:paraId="1ED0BABB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9 -г</w:t>
            </w:r>
          </w:p>
        </w:tc>
        <w:tc>
          <w:tcPr>
            <w:tcW w:w="0" w:type="auto"/>
            <w:vAlign w:val="center"/>
            <w:hideMark/>
          </w:tcPr>
          <w:p w14:paraId="4898670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13-г</w:t>
            </w:r>
          </w:p>
        </w:tc>
        <w:tc>
          <w:tcPr>
            <w:tcW w:w="0" w:type="auto"/>
            <w:vAlign w:val="center"/>
            <w:hideMark/>
          </w:tcPr>
          <w:p w14:paraId="19B67D19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  17-в</w:t>
            </w:r>
          </w:p>
        </w:tc>
      </w:tr>
      <w:tr w:rsidR="005C15CA" w:rsidRPr="00FE1B4D" w14:paraId="21DB04DC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109B577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2-г</w:t>
            </w:r>
          </w:p>
        </w:tc>
        <w:tc>
          <w:tcPr>
            <w:tcW w:w="0" w:type="auto"/>
            <w:vAlign w:val="center"/>
            <w:hideMark/>
          </w:tcPr>
          <w:p w14:paraId="32778D9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6-г</w:t>
            </w:r>
          </w:p>
        </w:tc>
        <w:tc>
          <w:tcPr>
            <w:tcW w:w="0" w:type="auto"/>
            <w:vAlign w:val="center"/>
            <w:hideMark/>
          </w:tcPr>
          <w:p w14:paraId="2F7F51B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10-в</w:t>
            </w:r>
          </w:p>
        </w:tc>
        <w:tc>
          <w:tcPr>
            <w:tcW w:w="0" w:type="auto"/>
            <w:vAlign w:val="center"/>
            <w:hideMark/>
          </w:tcPr>
          <w:p w14:paraId="426DAE7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14-в</w:t>
            </w:r>
          </w:p>
        </w:tc>
        <w:tc>
          <w:tcPr>
            <w:tcW w:w="0" w:type="auto"/>
            <w:vAlign w:val="center"/>
            <w:hideMark/>
          </w:tcPr>
          <w:p w14:paraId="04CC04A6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  18-б</w:t>
            </w:r>
          </w:p>
        </w:tc>
      </w:tr>
      <w:tr w:rsidR="005C15CA" w:rsidRPr="00FE1B4D" w14:paraId="1B4804D5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A563A5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3-б</w:t>
            </w:r>
          </w:p>
        </w:tc>
        <w:tc>
          <w:tcPr>
            <w:tcW w:w="0" w:type="auto"/>
            <w:vAlign w:val="center"/>
            <w:hideMark/>
          </w:tcPr>
          <w:p w14:paraId="090A2F2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7-б</w:t>
            </w:r>
          </w:p>
        </w:tc>
        <w:tc>
          <w:tcPr>
            <w:tcW w:w="0" w:type="auto"/>
            <w:vAlign w:val="center"/>
            <w:hideMark/>
          </w:tcPr>
          <w:p w14:paraId="66C06A99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11-в</w:t>
            </w:r>
          </w:p>
        </w:tc>
        <w:tc>
          <w:tcPr>
            <w:tcW w:w="0" w:type="auto"/>
            <w:vAlign w:val="center"/>
            <w:hideMark/>
          </w:tcPr>
          <w:p w14:paraId="7EC65196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15-в</w:t>
            </w:r>
          </w:p>
        </w:tc>
        <w:tc>
          <w:tcPr>
            <w:tcW w:w="0" w:type="auto"/>
            <w:vAlign w:val="center"/>
            <w:hideMark/>
          </w:tcPr>
          <w:p w14:paraId="1934D7D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  19-б</w:t>
            </w:r>
          </w:p>
        </w:tc>
      </w:tr>
      <w:tr w:rsidR="005C15CA" w:rsidRPr="00FE1B4D" w14:paraId="6BE0C077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34EE10A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4-г</w:t>
            </w:r>
          </w:p>
        </w:tc>
        <w:tc>
          <w:tcPr>
            <w:tcW w:w="0" w:type="auto"/>
            <w:vAlign w:val="center"/>
            <w:hideMark/>
          </w:tcPr>
          <w:p w14:paraId="2C02D0F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8-б</w:t>
            </w:r>
          </w:p>
        </w:tc>
        <w:tc>
          <w:tcPr>
            <w:tcW w:w="0" w:type="auto"/>
            <w:vAlign w:val="center"/>
            <w:hideMark/>
          </w:tcPr>
          <w:p w14:paraId="03180AF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12-в</w:t>
            </w:r>
          </w:p>
        </w:tc>
        <w:tc>
          <w:tcPr>
            <w:tcW w:w="0" w:type="auto"/>
            <w:vAlign w:val="center"/>
            <w:hideMark/>
          </w:tcPr>
          <w:p w14:paraId="4C6A9BF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16-г</w:t>
            </w:r>
          </w:p>
        </w:tc>
        <w:tc>
          <w:tcPr>
            <w:tcW w:w="0" w:type="auto"/>
            <w:vAlign w:val="center"/>
            <w:hideMark/>
          </w:tcPr>
          <w:p w14:paraId="30EF6ACB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  20-б</w:t>
            </w:r>
          </w:p>
        </w:tc>
      </w:tr>
    </w:tbl>
    <w:p w14:paraId="2844837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14:paraId="6773B41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14:paraId="5CD16E2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pacing w:val="20"/>
          <w:sz w:val="26"/>
          <w:szCs w:val="26"/>
          <w:lang w:eastAsia="en-US"/>
        </w:rPr>
      </w:pPr>
      <w:r w:rsidRPr="00FE1B4D">
        <w:rPr>
          <w:rFonts w:eastAsia="Calibri"/>
          <w:b/>
          <w:spacing w:val="20"/>
          <w:sz w:val="26"/>
          <w:szCs w:val="26"/>
          <w:lang w:eastAsia="en-US"/>
        </w:rPr>
        <w:t>Вариант 2.</w:t>
      </w:r>
    </w:p>
    <w:p w14:paraId="697B17F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1.Когда начинается действие романа «Война и мир»?</w:t>
      </w:r>
    </w:p>
    <w:p w14:paraId="32545EF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в январе 1812 года</w:t>
      </w:r>
    </w:p>
    <w:p w14:paraId="69CBEE9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в апреле 1801 года</w:t>
      </w:r>
    </w:p>
    <w:p w14:paraId="4F8CEDE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в мае 1807 года</w:t>
      </w:r>
    </w:p>
    <w:p w14:paraId="6C90531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в июле 1805 года</w:t>
      </w:r>
    </w:p>
    <w:p w14:paraId="77D1A4A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2.Как определил сам Л.Н. Толстой  жанр произведения «Война и мир»?</w:t>
      </w:r>
    </w:p>
    <w:p w14:paraId="40A7679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историческая хроника</w:t>
      </w:r>
    </w:p>
    <w:p w14:paraId="713D4D7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роман</w:t>
      </w:r>
    </w:p>
    <w:p w14:paraId="57D0B62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летопись</w:t>
      </w:r>
    </w:p>
    <w:p w14:paraId="7CE7CDF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эпопея</w:t>
      </w:r>
    </w:p>
    <w:p w14:paraId="63D4EBC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3.В исторических трудах Наполеон нередко противопоставляется</w:t>
      </w:r>
    </w:p>
    <w:p w14:paraId="7A66C92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Александру I. Кто противопоставлен Наполеону в романе «Война и мир»?</w:t>
      </w:r>
    </w:p>
    <w:p w14:paraId="543FA10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а) Александр I</w:t>
      </w:r>
    </w:p>
    <w:p w14:paraId="28125F7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М.И. Кутузов</w:t>
      </w:r>
    </w:p>
    <w:p w14:paraId="63E4453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А. Болконский</w:t>
      </w:r>
    </w:p>
    <w:p w14:paraId="4740670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г) Николай I</w:t>
      </w:r>
    </w:p>
    <w:p w14:paraId="0CBCA6A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</w:t>
      </w:r>
      <w:r w:rsidRPr="00FE1B4D">
        <w:rPr>
          <w:color w:val="000000"/>
          <w:sz w:val="26"/>
          <w:szCs w:val="26"/>
        </w:rPr>
        <w:t>4.Сколько времени длится действие романа 9 (в целом)?</w:t>
      </w:r>
    </w:p>
    <w:p w14:paraId="3C50F50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10 лет</w:t>
      </w:r>
    </w:p>
    <w:p w14:paraId="08D4200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25 лет</w:t>
      </w:r>
    </w:p>
    <w:p w14:paraId="4CDC646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около 7 лет</w:t>
      </w:r>
    </w:p>
    <w:p w14:paraId="3E04E3C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15 лет</w:t>
      </w:r>
    </w:p>
    <w:p w14:paraId="5CA2A4F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5.В ком Л.Н. Толстой  видит решающую силу истории?</w:t>
      </w:r>
    </w:p>
    <w:p w14:paraId="669EFAC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царь</w:t>
      </w:r>
    </w:p>
    <w:p w14:paraId="7C08ACB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военачальники</w:t>
      </w:r>
    </w:p>
    <w:p w14:paraId="73D5E5C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аристократия</w:t>
      </w:r>
    </w:p>
    <w:p w14:paraId="6FDDF21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народ</w:t>
      </w:r>
    </w:p>
    <w:p w14:paraId="309C551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6.  С какого события начинается роман «Война и мир»?</w:t>
      </w:r>
    </w:p>
    <w:p w14:paraId="7879F26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 описания встречи отца и сына Болконских</w:t>
      </w:r>
    </w:p>
    <w:p w14:paraId="7955547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описания Шенграбенского сражения</w:t>
      </w:r>
    </w:p>
    <w:p w14:paraId="5995A38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описания именин  в доме Ростовых</w:t>
      </w:r>
    </w:p>
    <w:p w14:paraId="5CAE831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описания вечера у А. П. Шерер</w:t>
      </w:r>
    </w:p>
    <w:p w14:paraId="2DE7495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7. Возраст Наташи Ростовой в начале романа?</w:t>
      </w:r>
    </w:p>
    <w:p w14:paraId="1CF6705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а) 10 лет</w:t>
      </w:r>
    </w:p>
    <w:p w14:paraId="3540A79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13 лет</w:t>
      </w:r>
    </w:p>
    <w:p w14:paraId="0C6A8B4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16 лет</w:t>
      </w:r>
    </w:p>
    <w:p w14:paraId="6E6EBFF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18 лет</w:t>
      </w:r>
    </w:p>
    <w:p w14:paraId="29C7735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8. Сколько детей было у графа и графини Ростовых?</w:t>
      </w:r>
    </w:p>
    <w:p w14:paraId="63A1DB1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а)  3</w:t>
      </w:r>
    </w:p>
    <w:p w14:paraId="535F5B3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4</w:t>
      </w:r>
    </w:p>
    <w:p w14:paraId="0C3C61D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5</w:t>
      </w:r>
    </w:p>
    <w:p w14:paraId="0381784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6</w:t>
      </w:r>
    </w:p>
    <w:p w14:paraId="18EFFE1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9. Определите кульминацию 1-го тома романа «Война и мир».</w:t>
      </w:r>
    </w:p>
    <w:p w14:paraId="49F4222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а)  именины в доме Ростовых</w:t>
      </w:r>
    </w:p>
    <w:p w14:paraId="35CE416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 история с Теляниным</w:t>
      </w:r>
    </w:p>
    <w:p w14:paraId="44AFD81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встреча императоров в Тильзите</w:t>
      </w:r>
    </w:p>
    <w:p w14:paraId="2901FC1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Аустерлицкое сражение</w:t>
      </w:r>
    </w:p>
    <w:p w14:paraId="4C30E35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10. Почему князь Андрей идёт служить в действующую армию ( 1-й том)?</w:t>
      </w:r>
    </w:p>
    <w:p w14:paraId="0A8F149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а)  так он понимает офицерский долг</w:t>
      </w:r>
    </w:p>
    <w:p w14:paraId="2E14D7D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 хочет продвинуться по служебной лестнице</w:t>
      </w:r>
    </w:p>
    <w:p w14:paraId="70A932C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 стремится к славе</w:t>
      </w:r>
    </w:p>
    <w:p w14:paraId="260E478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 мечтает защищать родину</w:t>
      </w:r>
    </w:p>
    <w:p w14:paraId="0CD9C45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11. Что привлекло Пьера Безухова в масонстве?</w:t>
      </w:r>
    </w:p>
    <w:p w14:paraId="194E9C2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увлечение мистикой</w:t>
      </w:r>
    </w:p>
    <w:p w14:paraId="77C8FD0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возможность отречься от несчастливого брака</w:t>
      </w:r>
    </w:p>
    <w:p w14:paraId="74A0ABB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идея единения и братства людей</w:t>
      </w:r>
    </w:p>
    <w:p w14:paraId="52E997E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связи с влиятельными людьми</w:t>
      </w:r>
    </w:p>
    <w:p w14:paraId="66763B5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12. После Шенграбенского сражения «князю Андрею было грустно и тяжело», потому что</w:t>
      </w:r>
    </w:p>
    <w:p w14:paraId="60CF1CB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</w:t>
      </w:r>
      <w:r w:rsidRPr="00FE1B4D">
        <w:rPr>
          <w:iCs/>
          <w:color w:val="000000"/>
          <w:sz w:val="26"/>
          <w:szCs w:val="26"/>
        </w:rPr>
        <w:t>) его смелое поведение во время сражения не было замечено Багратионом</w:t>
      </w:r>
    </w:p>
    <w:p w14:paraId="048DADD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в сражении погибло больше солдат и офицеров, чем ожидалось</w:t>
      </w:r>
    </w:p>
    <w:p w14:paraId="4A51DEC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после посещения батареи капитана Тушина начали разрушать его идеальные представления о подвиге</w:t>
      </w:r>
    </w:p>
    <w:p w14:paraId="41DC467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ему не удалось проявить себя в сражении и прославиться</w:t>
      </w:r>
    </w:p>
    <w:p w14:paraId="3A87483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13. Какое событие вторично побудило князя Андрея оставить государственную службу?</w:t>
      </w:r>
    </w:p>
    <w:p w14:paraId="72E99C9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служебные взыскания</w:t>
      </w:r>
    </w:p>
    <w:p w14:paraId="072A86A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смерть жены</w:t>
      </w:r>
    </w:p>
    <w:p w14:paraId="057BCCE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недовольство Сперанского</w:t>
      </w:r>
    </w:p>
    <w:p w14:paraId="7970311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г) любовь к Наташе</w:t>
      </w:r>
    </w:p>
    <w:p w14:paraId="6017957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14. Почему расстроился брак князя Андрея и Наташи Ростовой?</w:t>
      </w:r>
    </w:p>
    <w:p w14:paraId="03CE084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из-за тайных отношений Наташи и Бориса Друбецкого</w:t>
      </w:r>
    </w:p>
    <w:p w14:paraId="121FF33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из-за отказа старого князя Болконского благословить этот брак</w:t>
      </w:r>
    </w:p>
    <w:p w14:paraId="6EC26F0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 из-за мимолётного увлечения Наташи Анатолем Курагиным</w:t>
      </w:r>
    </w:p>
    <w:p w14:paraId="3429540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 из-за отказа графа и графини Ростовых выдать дочь замуж за вдовца</w:t>
      </w:r>
    </w:p>
    <w:p w14:paraId="3089624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15. Как называлась деревня князя Андрея, которую отделил ему отец?</w:t>
      </w:r>
    </w:p>
    <w:p w14:paraId="218C913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Лысые горы</w:t>
      </w:r>
    </w:p>
    <w:p w14:paraId="28ACC1A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Отрадное</w:t>
      </w:r>
    </w:p>
    <w:p w14:paraId="068D099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Богучарово</w:t>
      </w:r>
    </w:p>
    <w:p w14:paraId="6BB6BAD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Марьино</w:t>
      </w:r>
    </w:p>
    <w:p w14:paraId="5C2B2FD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16. По какому поводу граф Илья Андреевич Ростов устраивает обед в Английском клубе?</w:t>
      </w:r>
    </w:p>
    <w:p w14:paraId="7FD6FB4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а) победа в Бородинском сражении</w:t>
      </w:r>
    </w:p>
    <w:p w14:paraId="7572F17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именины Наташи</w:t>
      </w:r>
    </w:p>
    <w:p w14:paraId="55A73DD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приезд императора в Москву</w:t>
      </w:r>
    </w:p>
    <w:p w14:paraId="0BFB936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победа князя Багратиона в Шенграбенском сражении</w:t>
      </w:r>
    </w:p>
    <w:p w14:paraId="4D52C8C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17. какую сумму проиграл Николай Ростов Долохову?</w:t>
      </w:r>
    </w:p>
    <w:p w14:paraId="7BEC9B5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lastRenderedPageBreak/>
        <w:t>а) 31000 рублей</w:t>
      </w:r>
    </w:p>
    <w:p w14:paraId="3F10ECF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40000 рублей</w:t>
      </w:r>
    </w:p>
    <w:p w14:paraId="075EAF3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43000 рублей</w:t>
      </w:r>
    </w:p>
    <w:p w14:paraId="5673DC3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45000 рублей</w:t>
      </w:r>
    </w:p>
    <w:p w14:paraId="35D5108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18. Чьими глазами читатель видит Бородинское сражение?</w:t>
      </w:r>
    </w:p>
    <w:p w14:paraId="49E7513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а) Николая Ростова</w:t>
      </w:r>
    </w:p>
    <w:p w14:paraId="4A22E2A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Пьера Безухова</w:t>
      </w:r>
    </w:p>
    <w:p w14:paraId="375ED5D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Андрея Болконского</w:t>
      </w:r>
    </w:p>
    <w:p w14:paraId="4C3DC45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Анатоля Курагина</w:t>
      </w:r>
    </w:p>
    <w:p w14:paraId="78A2ECE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19.Тихон Щербатый является символом:</w:t>
      </w:r>
    </w:p>
    <w:p w14:paraId="1D67B1A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смирения</w:t>
      </w:r>
    </w:p>
    <w:p w14:paraId="2E1691F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народного гнева</w:t>
      </w:r>
    </w:p>
    <w:p w14:paraId="32EA326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аристократизма</w:t>
      </w:r>
    </w:p>
    <w:p w14:paraId="5D9B8CE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карьеризма</w:t>
      </w:r>
    </w:p>
    <w:p w14:paraId="337A4A3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20. Завершите фразу Л.Н. Толстого: « Нет и не может быть величия там, где нет…».</w:t>
      </w:r>
    </w:p>
    <w:p w14:paraId="757D41C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 стремления к славе</w:t>
      </w:r>
    </w:p>
    <w:p w14:paraId="6151FC9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простоты, добра и правды</w:t>
      </w:r>
    </w:p>
    <w:p w14:paraId="2153D97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великих поступков</w:t>
      </w:r>
    </w:p>
    <w:p w14:paraId="28C97A7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 самолюбия</w:t>
      </w:r>
    </w:p>
    <w:p w14:paraId="546B62AC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</w:p>
    <w:p w14:paraId="36B5329B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Ответы</w:t>
      </w:r>
    </w:p>
    <w:tbl>
      <w:tblPr>
        <w:tblW w:w="59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993"/>
        <w:gridCol w:w="1275"/>
        <w:gridCol w:w="1276"/>
        <w:gridCol w:w="1185"/>
      </w:tblGrid>
      <w:tr w:rsidR="005C15CA" w:rsidRPr="00FE1B4D" w14:paraId="2EAEDA71" w14:textId="77777777" w:rsidTr="005C15C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3412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bookmarkStart w:id="7" w:name="0"/>
            <w:bookmarkEnd w:id="7"/>
            <w:r w:rsidRPr="00FE1B4D">
              <w:rPr>
                <w:color w:val="000000"/>
                <w:sz w:val="26"/>
                <w:szCs w:val="26"/>
                <w:lang w:eastAsia="en-US"/>
              </w:rPr>
              <w:t>1-г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7044D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5-г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CF257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9-г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9AA74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13-г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CFC7B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17-в</w:t>
            </w:r>
          </w:p>
        </w:tc>
      </w:tr>
      <w:tr w:rsidR="005C15CA" w:rsidRPr="00FE1B4D" w14:paraId="7497F588" w14:textId="77777777" w:rsidTr="005C15C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F0024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2-г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50572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6-г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ED23C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10-в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43040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14-в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BC2AB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18-б</w:t>
            </w:r>
          </w:p>
        </w:tc>
      </w:tr>
      <w:tr w:rsidR="005C15CA" w:rsidRPr="00FE1B4D" w14:paraId="479129D0" w14:textId="77777777" w:rsidTr="005C15C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35354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3-б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066CC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7-б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4A389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11-в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28952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15-в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B04BA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19-б</w:t>
            </w:r>
          </w:p>
        </w:tc>
      </w:tr>
      <w:tr w:rsidR="005C15CA" w:rsidRPr="00FE1B4D" w14:paraId="4D8EC03C" w14:textId="77777777" w:rsidTr="005C15C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DED07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4-г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ADE8F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8-б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91CEB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12-в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73EB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16-г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D8FB4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20-б</w:t>
            </w:r>
          </w:p>
        </w:tc>
      </w:tr>
    </w:tbl>
    <w:p w14:paraId="7871A17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14:paraId="3A4BA8F2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039D229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3E45743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09884F0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4D4B97D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680D72C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66F8AA9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6CB6019B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1D68767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- 19-20 баллов</w:t>
      </w:r>
    </w:p>
    <w:p w14:paraId="4B95A77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- 16-18 баллов</w:t>
      </w:r>
    </w:p>
    <w:p w14:paraId="47458FB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- 11- 15 баллов</w:t>
      </w:r>
    </w:p>
    <w:p w14:paraId="52A63385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10 баллов</w:t>
      </w:r>
    </w:p>
    <w:p w14:paraId="4D13545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14:paraId="7996DA4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Тест  №6</w:t>
      </w:r>
    </w:p>
    <w:p w14:paraId="2B40C5B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Творчество А. П. Чехова.</w:t>
      </w:r>
    </w:p>
    <w:p w14:paraId="6EEEA58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Пьеса «Вишневый сад».</w:t>
      </w:r>
    </w:p>
    <w:p w14:paraId="5450D28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 1</w:t>
      </w:r>
    </w:p>
    <w:p w14:paraId="3BAA798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1. Когда заканчивается действие «Вишнёвого сада»?</w:t>
      </w:r>
    </w:p>
    <w:p w14:paraId="16046DF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весной;        б) летом;       в) осенью;     г) зимой.</w:t>
      </w:r>
    </w:p>
    <w:p w14:paraId="42FB21E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2. О ком идёт речь: «Я развитой человек, читаю разные замечательные книги, но никак не могу понять направления, чего мне, собственно, хочется, жить мне или застрелиться, собственно говоря»?</w:t>
      </w:r>
    </w:p>
    <w:p w14:paraId="375062D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а) Епиходов;                б) Петя Трофимов;               в) Лопахин;    г) Гаев.</w:t>
      </w:r>
    </w:p>
    <w:p w14:paraId="21ED070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3. Кто купил вишнёвый сад?</w:t>
      </w:r>
    </w:p>
    <w:p w14:paraId="1D34975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Гаев;              б) Лопахин;            в) Петя Трофимов;    г) Симеонов-Пищик.</w:t>
      </w:r>
    </w:p>
    <w:p w14:paraId="059E32E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4. Откуда приехала Раневская?</w:t>
      </w:r>
    </w:p>
    <w:p w14:paraId="21149DE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из Парижа;      б) из Лондона;      в) из Рима;     г) из Берлина.</w:t>
      </w:r>
    </w:p>
    <w:p w14:paraId="2EFA0DF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5. Сколько действий в «Вишнёвом саде»?</w:t>
      </w:r>
    </w:p>
    <w:p w14:paraId="49F6AA4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2;               б) 3;               в) 4;             г) 5.</w:t>
      </w:r>
    </w:p>
    <w:p w14:paraId="16EF2EB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6. Кому принадлежит реплика: «Мужики при господах, господа при мужиках, а теперь всё враздробь, не поймёшь ничего»?</w:t>
      </w:r>
    </w:p>
    <w:p w14:paraId="70DF58C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Фирсу;              б) Лопахину;               в) Гаеву;              г) Симеонову-Пищику.</w:t>
      </w:r>
    </w:p>
    <w:p w14:paraId="435CA1C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7. Что называет Фирс «несчастьем»?</w:t>
      </w:r>
    </w:p>
    <w:p w14:paraId="53B73C0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а) продажу вишнёвого сада;             б) отъезд Раневской; </w:t>
      </w:r>
    </w:p>
    <w:p w14:paraId="37862E6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гибель сына Раневской;                г) освобождение крестьян от крепостной зависимости.</w:t>
      </w:r>
    </w:p>
    <w:p w14:paraId="31B02F0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8. К чему обращается Гаев: «Приветствую твоё существование, которое вот уже больше ста лет было направлено к светлым идеалам добра и справедливости; твой молчаливый призыв к плодотворной работе не ослабевал в течение ста лет, поддерживая в поколениях нашего рода бодрость, веру в лучшее будущее и воспитывая в нас идеалы добра и общественного самосознания»?</w:t>
      </w:r>
    </w:p>
    <w:p w14:paraId="4F088C5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к саду;         б) к столу;               в) к шкафу;           г) к бильярдному кию.</w:t>
      </w:r>
    </w:p>
    <w:p w14:paraId="15FD927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9. Кому принадлежит реплика: «Детская, милая моя, прекрасная комната... Я тут спала, когда была маленькой... И теперь я как маленькая»?</w:t>
      </w:r>
    </w:p>
    <w:p w14:paraId="3BE7DDE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Раневской;           б) Варе;            в) Ане;              г) Шарлотте Ивановне</w:t>
      </w:r>
    </w:p>
    <w:p w14:paraId="4938D37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10. Что в конце пьесы потерял Петя Трофимов:</w:t>
      </w:r>
    </w:p>
    <w:p w14:paraId="241643D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валенки;         б) туфли;       в) калоши;     г) сапоги.</w:t>
      </w:r>
    </w:p>
    <w:p w14:paraId="053487D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11. Отчество Фирса.</w:t>
      </w:r>
    </w:p>
    <w:p w14:paraId="4B4CE21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Степанович;       б) Николаевич;      в) Андреевич;     г) Иванович.</w:t>
      </w:r>
    </w:p>
    <w:p w14:paraId="5F8A0D5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12. Как называет Фирс других персонажей пьесы?</w:t>
      </w:r>
    </w:p>
    <w:p w14:paraId="4E2E373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неряхи;      б) недотёпы;      в) неумехи;      г) нечестивцы.</w:t>
      </w:r>
    </w:p>
    <w:p w14:paraId="5E0921C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</w:t>
      </w:r>
      <w:r w:rsidRPr="00FE1B4D">
        <w:rPr>
          <w:b/>
          <w:bCs/>
          <w:sz w:val="26"/>
          <w:szCs w:val="26"/>
        </w:rPr>
        <w:t>Ответы</w:t>
      </w:r>
      <w:r w:rsidRPr="00FE1B4D">
        <w:rPr>
          <w:sz w:val="26"/>
          <w:szCs w:val="26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</w:tblGrid>
      <w:tr w:rsidR="005C15CA" w:rsidRPr="00FE1B4D" w14:paraId="298A17E4" w14:textId="77777777" w:rsidTr="005C15CA">
        <w:trPr>
          <w:tblCellSpacing w:w="0" w:type="dxa"/>
        </w:trPr>
        <w:tc>
          <w:tcPr>
            <w:tcW w:w="4785" w:type="dxa"/>
            <w:hideMark/>
          </w:tcPr>
          <w:p w14:paraId="1F62BA19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</w:tr>
      <w:tr w:rsidR="005C15CA" w:rsidRPr="00FE1B4D" w14:paraId="1E7E23FF" w14:textId="77777777" w:rsidTr="005C15CA">
        <w:trPr>
          <w:tblCellSpacing w:w="0" w:type="dxa"/>
        </w:trPr>
        <w:tc>
          <w:tcPr>
            <w:tcW w:w="4785" w:type="dxa"/>
            <w:hideMark/>
          </w:tcPr>
          <w:p w14:paraId="31C3524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 в</w:t>
            </w:r>
          </w:p>
          <w:p w14:paraId="2D376BF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2 а</w:t>
            </w:r>
          </w:p>
          <w:p w14:paraId="4234DEB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 б</w:t>
            </w:r>
          </w:p>
          <w:p w14:paraId="01509DA6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4 а</w:t>
            </w:r>
          </w:p>
          <w:p w14:paraId="0CBC9F4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5 в</w:t>
            </w:r>
          </w:p>
          <w:p w14:paraId="3B36521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6 а</w:t>
            </w:r>
          </w:p>
          <w:p w14:paraId="2DF6FFC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7 г</w:t>
            </w:r>
          </w:p>
          <w:p w14:paraId="77C01E4E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8 в</w:t>
            </w:r>
          </w:p>
          <w:p w14:paraId="2057977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9 а</w:t>
            </w:r>
          </w:p>
          <w:p w14:paraId="5B597C5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10 в          </w:t>
            </w:r>
          </w:p>
          <w:p w14:paraId="130377C9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11 б             </w:t>
            </w:r>
          </w:p>
          <w:p w14:paraId="071728A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12 б</w:t>
            </w:r>
          </w:p>
        </w:tc>
      </w:tr>
    </w:tbl>
    <w:p w14:paraId="6837A50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14:paraId="39C2207C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6764F7F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278953B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5A5D418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46A8FFF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4.Невыполненное задание – 0 баллов</w:t>
      </w:r>
    </w:p>
    <w:p w14:paraId="5C715C1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03E777C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61EB3D26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1895C08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- 11-12 баллов</w:t>
      </w:r>
    </w:p>
    <w:p w14:paraId="4408FB0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- 8-10 баллов</w:t>
      </w:r>
    </w:p>
    <w:p w14:paraId="2793F80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- 6-7 баллов</w:t>
      </w:r>
    </w:p>
    <w:p w14:paraId="729F7B0F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6 баллов</w:t>
      </w:r>
    </w:p>
    <w:p w14:paraId="6B40F01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3546EC0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7CD9D4B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 2</w:t>
      </w:r>
    </w:p>
    <w:p w14:paraId="4BC3045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14:paraId="138B5C7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1.О ком идёт речь в пьесе «Вишневый сад»?:</w:t>
      </w:r>
      <w:r w:rsidRPr="00FE1B4D">
        <w:rPr>
          <w:color w:val="181818"/>
          <w:sz w:val="26"/>
          <w:szCs w:val="26"/>
        </w:rPr>
        <w:t> «Я развитой человек, читаю разные замечательные книги, но никак не могу понять направления, чего мне, собственно, хочется, жить мне или застрелиться, собственно говоря»?</w:t>
      </w:r>
    </w:p>
    <w:p w14:paraId="64683F83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Епиходов; б) Петя Трофимов; в) Лопахин; г) Гаев.</w:t>
      </w:r>
    </w:p>
    <w:p w14:paraId="0E597A75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2. Кто купил вишнёвый сад?</w:t>
      </w:r>
    </w:p>
    <w:p w14:paraId="19BB8344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Гаев; б) Лопахин; в) Петя Трофимов; г) Симеонов-Пищик.</w:t>
      </w:r>
    </w:p>
    <w:p w14:paraId="49A79A59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3. Откуда приехала Раневская?</w:t>
      </w:r>
    </w:p>
    <w:p w14:paraId="3DD92F95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из Парижа; б) из Лондона; в) из Рима; г) из Берлина.</w:t>
      </w:r>
    </w:p>
    <w:p w14:paraId="50034C82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4. Сколько действий в «Вишнёвом саде»?</w:t>
      </w:r>
    </w:p>
    <w:p w14:paraId="299AE7DA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2; б) 3; в) 4; г) 5.</w:t>
      </w:r>
    </w:p>
    <w:p w14:paraId="36BD5AC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5. Кому принадлежит реплика:</w:t>
      </w:r>
      <w:r w:rsidRPr="00FE1B4D">
        <w:rPr>
          <w:color w:val="181818"/>
          <w:sz w:val="26"/>
          <w:szCs w:val="26"/>
        </w:rPr>
        <w:t> «Мужики при господах, господа при мужиках, а теперь всё враздробь, не поймёшь ничего»?</w:t>
      </w:r>
    </w:p>
    <w:p w14:paraId="194F7FAC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Фирсу; б) Лопахину; в) Гаеву; г) Симеонову-Пищику.</w:t>
      </w:r>
    </w:p>
    <w:p w14:paraId="19E1AFF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6. Что называет Фирс «несчастьем»?</w:t>
      </w:r>
    </w:p>
    <w:p w14:paraId="02297A32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продажу вишнёвого сада; б) отъезд Раневской; в) гибель сына Раневской; г) освобождение крестьян от крепостной зависимости.</w:t>
      </w:r>
    </w:p>
    <w:p w14:paraId="0C41784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7. К чему обращается Гаев:</w:t>
      </w:r>
      <w:r w:rsidRPr="00FE1B4D">
        <w:rPr>
          <w:color w:val="181818"/>
          <w:sz w:val="26"/>
          <w:szCs w:val="26"/>
        </w:rPr>
        <w:t> «Приветствую твоё существование, которое вот уже больше ста лет было направлено к светлым идеалам добра и справедливости; твой молчаливый призыв к плодотворной работе не ослабевал в течение ста лет, поддерживая в поколениях нашего рода бодрость, веру в лучшее будущее и воспитывая в нас идеалы добра и общественного самосознания»?</w:t>
      </w:r>
    </w:p>
    <w:p w14:paraId="46AF0FE9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к саду; б) к столу; в) к шкафу; г) к бильярдному кию.</w:t>
      </w:r>
    </w:p>
    <w:p w14:paraId="4502344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8. Кому принадлежит реплика:</w:t>
      </w:r>
      <w:r w:rsidRPr="00FE1B4D">
        <w:rPr>
          <w:color w:val="181818"/>
          <w:sz w:val="26"/>
          <w:szCs w:val="26"/>
        </w:rPr>
        <w:t> «Детская, милая моя, прекрасная комната... Я тут спала, когда была маленькой... И теперь я как маленькая»?</w:t>
      </w:r>
    </w:p>
    <w:p w14:paraId="009B6B46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Раневской; б) Варе; в) Ане; г) Шарлотте Ивановне</w:t>
      </w:r>
    </w:p>
    <w:p w14:paraId="656EFEB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9. Что в конце пьесы потерял Петя Трофимов:</w:t>
      </w:r>
    </w:p>
    <w:p w14:paraId="6E2FC69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валенки; б) туфли; в) калоши; г) сапоги.</w:t>
      </w:r>
    </w:p>
    <w:p w14:paraId="39E1A488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10. Отчество Фирса.</w:t>
      </w:r>
    </w:p>
    <w:p w14:paraId="2071D8FD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Степанович; б) Николаевич; в) Андреевич; г) Иванович.</w:t>
      </w:r>
    </w:p>
    <w:p w14:paraId="4A9E24B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11. Как называет Фирс других персонажей пьесы?</w:t>
      </w:r>
    </w:p>
    <w:p w14:paraId="2FF48E20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неряхи; б) недотёпы; в) неумехи; г) нечестивцы.</w:t>
      </w:r>
    </w:p>
    <w:p w14:paraId="53FD3A30" w14:textId="77777777" w:rsidR="005C15CA" w:rsidRPr="00FE1B4D" w:rsidRDefault="005C15CA" w:rsidP="005C15CA">
      <w:pPr>
        <w:pStyle w:val="afc"/>
        <w:shd w:val="clear" w:color="auto" w:fill="FFFFFF"/>
        <w:spacing w:after="0"/>
        <w:rPr>
          <w:color w:val="181818"/>
          <w:sz w:val="26"/>
          <w:szCs w:val="26"/>
        </w:rPr>
      </w:pPr>
      <w:r w:rsidRPr="00FE1B4D">
        <w:rPr>
          <w:b/>
          <w:color w:val="181818"/>
          <w:sz w:val="26"/>
          <w:szCs w:val="26"/>
        </w:rPr>
        <w:t>12</w:t>
      </w:r>
      <w:r w:rsidRPr="00FE1B4D">
        <w:rPr>
          <w:b/>
          <w:bCs/>
          <w:color w:val="181818"/>
          <w:sz w:val="26"/>
          <w:szCs w:val="26"/>
        </w:rPr>
        <w:t>. Когда заканчивается действие «Вишнёвого сада»?</w:t>
      </w:r>
    </w:p>
    <w:p w14:paraId="34AE381A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весной; б) летом; в) осенью; г) зимой.</w:t>
      </w:r>
    </w:p>
    <w:p w14:paraId="1AAB102B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</w:p>
    <w:p w14:paraId="2F98097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Ответы</w:t>
      </w:r>
    </w:p>
    <w:p w14:paraId="76B06E93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1. а</w:t>
      </w:r>
    </w:p>
    <w:p w14:paraId="698EF4C3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2. б</w:t>
      </w:r>
    </w:p>
    <w:p w14:paraId="2C50C45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3. а</w:t>
      </w:r>
    </w:p>
    <w:p w14:paraId="31882B59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4. в</w:t>
      </w:r>
    </w:p>
    <w:p w14:paraId="4FF3B997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5. а</w:t>
      </w:r>
    </w:p>
    <w:p w14:paraId="5423C1E7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6. г</w:t>
      </w:r>
    </w:p>
    <w:p w14:paraId="7AD291E8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7. в</w:t>
      </w:r>
    </w:p>
    <w:p w14:paraId="7B346D0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8. а</w:t>
      </w:r>
    </w:p>
    <w:p w14:paraId="2548DB5A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9. в</w:t>
      </w:r>
    </w:p>
    <w:p w14:paraId="7713CBC2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10. б</w:t>
      </w:r>
    </w:p>
    <w:p w14:paraId="4D7CB6EE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11.б</w:t>
      </w:r>
    </w:p>
    <w:p w14:paraId="4482A034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12.в</w:t>
      </w:r>
    </w:p>
    <w:p w14:paraId="6248B94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14:paraId="1AF83F65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40A4C96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0CD03C3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2BA370E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382F6D7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0E8656E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52BFAC8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1E49EEF7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1561374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- 11-12 баллов</w:t>
      </w:r>
    </w:p>
    <w:p w14:paraId="4D914A9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- 8-10 баллов</w:t>
      </w:r>
    </w:p>
    <w:p w14:paraId="59E799D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- 6-7 баллов</w:t>
      </w:r>
    </w:p>
    <w:p w14:paraId="250580CF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6 баллов</w:t>
      </w:r>
    </w:p>
    <w:p w14:paraId="5F2B456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14:paraId="1A12C08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№ 7</w:t>
      </w:r>
    </w:p>
    <w:p w14:paraId="5C71171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Творчество И.А. Бунина. </w:t>
      </w:r>
    </w:p>
    <w:p w14:paraId="7990C17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Рассказ «Господин из Сан-Франциско»</w:t>
      </w:r>
    </w:p>
    <w:p w14:paraId="415A33A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1</w:t>
      </w:r>
    </w:p>
    <w:p w14:paraId="3C7CE75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Прочитайте приведенный ниже фрагмент текста И.А.Бунина и выполните задания.</w:t>
      </w:r>
    </w:p>
    <w:p w14:paraId="1EC39B4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6"/>
          <w:szCs w:val="26"/>
        </w:rPr>
      </w:pPr>
      <w:r w:rsidRPr="00FE1B4D">
        <w:rPr>
          <w:sz w:val="26"/>
          <w:szCs w:val="26"/>
          <w:shd w:val="clear" w:color="auto" w:fill="FFFFFF"/>
        </w:rPr>
        <w:t xml:space="preserve">По вечерам этажи "Атлантиды" зияли во мраке как бы огненными несметными глазами, и великое множество слуг работало в поварских, судомойнях и винных подвалах. Океан, ходивший за стенами, был страшен, но о нем не думали, твердо веря во власть над ним командира, рыжего человека чудовищной величины и грузности, всегда как бы сонного, похожего в своем мундире, с широкими золотыми нашивками на огромного идола и очень редко появлявшегося на люди из своих таинственных покоев; на баке поминутно взвывала с адской мрачностью и взвизгивала с неистовой злобой сирена, но немногие из обедающих слышали сирену - ее заглушали звуки прекрасного струнного оркестра, изысканно и неустанно игравшего в мраморной двусветной зале, устланной бархатными коврами, празднично залитой огнями, переполненной декольтированными дамами и мужчинами во фраках и смокингах, стройными лакеями и почтительными метрдотелями, среди которых один, тот, что принимал заказы только на вина, ходил даже с цепью на шее, как какой-нибудь лорд-мэр. Смокинг и крахмальное белье очень молодили господина из Сан-Франциско. Сухой, невысокий, неладно скроенный, но крепко сшитый, расчищенный до глянца и в меру оживленный, он сидел в золотисто-жемчужном сиянии этого чертога за бутылкой янтарного иоганисберга, за бокалами и бокальчиками тончайшего стекла, за кудрявым букетом гиацинтов. Нечто монгольское </w:t>
      </w:r>
      <w:r w:rsidRPr="00FE1B4D">
        <w:rPr>
          <w:sz w:val="26"/>
          <w:szCs w:val="26"/>
          <w:shd w:val="clear" w:color="auto" w:fill="FFFFFF"/>
        </w:rPr>
        <w:lastRenderedPageBreak/>
        <w:t>было в его желтоватом лице с подстриженными серебряными усами, золотыми пломбами блестели его крупные зубы, старой слоновой костью - крепкая лысая голова. Богато, но по годам была одета его жена, женщина крупная, широкая и спокойная; сложно, но легко и прозрачно, с невинной откровенностью - дочь, высокая, тонкая, с великолепными волосами, прелестно убранными, с ароматическим от фиалковых лепешечек дыханием и с нежнейшими розовыми прыщиками возле губ и между лопаток, чуть припудренных... Обед длился больше часа, а после обеда открывались в бальной зале танцы, во время которых мужчины, - в том числе, конечно, и господин из Сан-Франциско, - задрав ноги, решали на основании последних биржевых новостей судьбы народов, до малиновой красноты накуривались гаванскими сигарами и напивались ликерами в баре, где служили негры в красных камзолах, с белками, похожими на облупленные крутые яйца. Океан с гулом ходил за стеной черными горами, вьюга крепко свистала в отяжелевших снастях, пароход весь дрожал, одолевая и ее, и эти горы, - точно плугом разваливая на стороны их зыбкие, то и дело вскипавшие и высоко взвивавшиеся пенистыми хвостами громады, - в смертной тоске стенала удушаемая туманом сирена, мерзли от стужи и шалели от непосильного напряжения внимания вахтенные на своей вышке, мрачным и знойным недрам преисподней, ее последнему, девятому кругу была подобна подводная утроба парохода, - та, где глухо гоготали исполинские топки, пожиравшие своими раскаленными зевами груды каменного угля, с грохотом ввергаемого в них облитыми едким, грязным потом и по пояс голыми людьми, багровыми от пламени; а тут, в баре, беззаботно закидывали ноги на ручки кресел, цедили коньяк и ликеры, плавали в волнах пряного дыма, в танцевальной зале все сияло и изливало свет, тепло и радость, пары то крутились в вальсах, то изгибались в танго - и музыка настойчиво, в какой-то сладостно-бесстыдной печали молила все об одном, все о том же... Был среди этой блестящей толпы некий великий богач, бритый, длинный, похожий на прелата, в старомодном фраке, был знаменитый испанский писатель, была всесветная красавица, была изящная влюбленная пара, за которой все с любопытством следили и которая не скрывала своего счастья: он танцевал только с ней, и все выходило у них так тонко, очаровательно, что только один командир знал, что эта пара нанята Ллойдом играть в любовь за хорошие деньги и уже давно плавает то на одном, то на другом корабле. </w:t>
      </w:r>
    </w:p>
    <w:p w14:paraId="5128756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70" w:lineRule="atLeast"/>
        <w:ind w:left="284"/>
        <w:contextualSpacing/>
        <w:jc w:val="center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И. Бунин «Господин из Сан-Франциско»</w:t>
      </w:r>
    </w:p>
    <w:p w14:paraId="182D4B1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1. Укажите, к какому эпическому жанру относится произведение И. Бунина «Господин из Сан-Франциско»</w:t>
      </w:r>
    </w:p>
    <w:p w14:paraId="1CA5595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1) роман       2) рассказ      3) повесть      4) новелла </w:t>
      </w:r>
    </w:p>
    <w:p w14:paraId="0E611EB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2. Какое место занимает этот фрагмент в произведении?</w:t>
      </w:r>
    </w:p>
    <w:p w14:paraId="3EE54B72" w14:textId="77777777" w:rsidR="005C15CA" w:rsidRPr="00FE1B4D" w:rsidRDefault="005C15CA" w:rsidP="005C15CA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284" w:hanging="284"/>
        <w:contextualSpacing/>
        <w:jc w:val="both"/>
        <w:rPr>
          <w:bCs/>
          <w:sz w:val="26"/>
          <w:szCs w:val="26"/>
        </w:rPr>
      </w:pPr>
      <w:r w:rsidRPr="00FE1B4D">
        <w:rPr>
          <w:bCs/>
          <w:sz w:val="26"/>
          <w:szCs w:val="26"/>
        </w:rPr>
        <w:t>Открывает повествование;</w:t>
      </w:r>
    </w:p>
    <w:p w14:paraId="7D8C27E1" w14:textId="77777777" w:rsidR="005C15CA" w:rsidRPr="00FE1B4D" w:rsidRDefault="005C15CA" w:rsidP="005C15CA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284" w:hanging="284"/>
        <w:contextualSpacing/>
        <w:jc w:val="both"/>
        <w:rPr>
          <w:bCs/>
          <w:sz w:val="26"/>
          <w:szCs w:val="26"/>
        </w:rPr>
      </w:pPr>
      <w:r w:rsidRPr="00FE1B4D">
        <w:rPr>
          <w:bCs/>
          <w:sz w:val="26"/>
          <w:szCs w:val="26"/>
        </w:rPr>
        <w:t>Является завязкой сюжетного действия</w:t>
      </w:r>
    </w:p>
    <w:p w14:paraId="04E2F048" w14:textId="77777777" w:rsidR="005C15CA" w:rsidRPr="00FE1B4D" w:rsidRDefault="005C15CA" w:rsidP="005C15CA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284" w:hanging="284"/>
        <w:contextualSpacing/>
        <w:jc w:val="both"/>
        <w:rPr>
          <w:bCs/>
          <w:sz w:val="26"/>
          <w:szCs w:val="26"/>
        </w:rPr>
      </w:pPr>
      <w:r w:rsidRPr="00FE1B4D">
        <w:rPr>
          <w:bCs/>
          <w:sz w:val="26"/>
          <w:szCs w:val="26"/>
        </w:rPr>
        <w:t>Играет роль главного эпизода;</w:t>
      </w:r>
    </w:p>
    <w:p w14:paraId="1128B24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3. Как назывался пароход, на котором путешествовал герой? </w:t>
      </w:r>
    </w:p>
    <w:p w14:paraId="614C298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1) «Титаник»       2) «Старый Свет»     3) «Атлантида»       4) «Мона Лиза» </w:t>
      </w:r>
    </w:p>
    <w:p w14:paraId="41E1204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4. Какова цель путешествия героя?</w:t>
      </w:r>
    </w:p>
    <w:p w14:paraId="74A09C5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1) к родственникам                                       2) по производственным делам   </w:t>
      </w:r>
    </w:p>
    <w:p w14:paraId="509A66D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3) это рекламная акция его фирмы             4) ради развлечения  </w:t>
      </w:r>
    </w:p>
    <w:p w14:paraId="4E67E04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5. За авторским описанием быта пассажиров «Атлантиды» кроется</w:t>
      </w:r>
    </w:p>
    <w:p w14:paraId="0213068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1) уважение к сильным мира сего                    2) равнодушие к человеку и человечеству</w:t>
      </w:r>
      <w:r w:rsidRPr="00FE1B4D">
        <w:rPr>
          <w:sz w:val="26"/>
          <w:szCs w:val="26"/>
        </w:rPr>
        <w:br/>
        <w:t>3) неприятие ценностей буржуазного мира    4) шутливая ирония над светской суетой</w:t>
      </w:r>
    </w:p>
    <w:p w14:paraId="2EEDB4D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А 6. Какое средство иносказательной выразительности использовано автором в следующем предложении:</w:t>
      </w:r>
    </w:p>
    <w:p w14:paraId="703E9EF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sz w:val="26"/>
          <w:szCs w:val="26"/>
        </w:rPr>
      </w:pPr>
      <w:r w:rsidRPr="00FE1B4D">
        <w:rPr>
          <w:iCs/>
          <w:sz w:val="26"/>
          <w:szCs w:val="26"/>
        </w:rPr>
        <w:lastRenderedPageBreak/>
        <w:t>«По вечерам этажи "Атлантиды" зияли во мраке как бы огненными несметными глазами, и великое множество слуг работало в поварских, судомойнях и винных подвалах».</w:t>
      </w:r>
    </w:p>
    <w:p w14:paraId="2D65C0A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1) метафора        2) литота           3) сравнение          4) оксюморон</w:t>
      </w:r>
    </w:p>
    <w:p w14:paraId="339B91D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7. Как отнеслись отдыхающие к смерти господина из Сан-Франциско?</w:t>
      </w:r>
    </w:p>
    <w:p w14:paraId="7237C00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1) считали его смерть непоправимым горем                      2) старались помочь семье покойного</w:t>
      </w:r>
      <w:r w:rsidRPr="00FE1B4D">
        <w:rPr>
          <w:sz w:val="26"/>
          <w:szCs w:val="26"/>
        </w:rPr>
        <w:br/>
        <w:t>3) были обижены, что их отдых испортила такая «неприятность»     4) никак не отреагировали</w:t>
      </w:r>
    </w:p>
    <w:p w14:paraId="5FCE7FD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1. Укажите годы жизни И. А. Бунина.</w:t>
      </w:r>
    </w:p>
    <w:p w14:paraId="100C51D3" w14:textId="77777777" w:rsidR="005C15CA" w:rsidRPr="00FE1B4D" w:rsidRDefault="005C15CA" w:rsidP="005C15CA">
      <w:pPr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ind w:left="142" w:hanging="283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1886-1921    2)1870-1953              3)1870-1938              4)1890-1960</w:t>
      </w:r>
    </w:p>
    <w:p w14:paraId="43ABCDE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В 2.  </w:t>
      </w:r>
      <w:r w:rsidRPr="00FE1B4D">
        <w:rPr>
          <w:b/>
          <w:bCs/>
          <w:sz w:val="26"/>
          <w:szCs w:val="26"/>
        </w:rPr>
        <w:t xml:space="preserve">И.Бунин  родился: </w:t>
      </w:r>
      <w:r w:rsidRPr="00FE1B4D">
        <w:rPr>
          <w:sz w:val="26"/>
          <w:szCs w:val="26"/>
        </w:rPr>
        <w:t xml:space="preserve"> </w:t>
      </w:r>
    </w:p>
    <w:p w14:paraId="31066D2F" w14:textId="77777777" w:rsidR="005C15CA" w:rsidRPr="00FE1B4D" w:rsidRDefault="005C15CA" w:rsidP="005C15CA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в Нижнем Новгороде    2) в Москве   3 ) в Воронеже     4) в Таганроге</w:t>
      </w:r>
    </w:p>
    <w:p w14:paraId="5E97773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3.  </w:t>
      </w:r>
      <w:r w:rsidRPr="00FE1B4D">
        <w:rPr>
          <w:b/>
          <w:bCs/>
          <w:sz w:val="26"/>
          <w:szCs w:val="26"/>
        </w:rPr>
        <w:t>Бунин дебютировал:</w:t>
      </w:r>
      <w:r w:rsidRPr="00FE1B4D">
        <w:rPr>
          <w:b/>
          <w:sz w:val="26"/>
          <w:szCs w:val="26"/>
        </w:rPr>
        <w:t xml:space="preserve"> </w:t>
      </w:r>
    </w:p>
    <w:p w14:paraId="73C67730" w14:textId="77777777" w:rsidR="005C15CA" w:rsidRPr="00FE1B4D" w:rsidRDefault="005C15CA" w:rsidP="005C15CA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как поэт        2) как критик             3) как  прозаик             4) как  драматург</w:t>
      </w:r>
    </w:p>
    <w:p w14:paraId="1FD75B5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  <w:r w:rsidRPr="00FE1B4D">
        <w:rPr>
          <w:b/>
          <w:sz w:val="26"/>
          <w:szCs w:val="26"/>
        </w:rPr>
        <w:t xml:space="preserve">В 4.  </w:t>
      </w:r>
      <w:r w:rsidRPr="00FE1B4D">
        <w:rPr>
          <w:b/>
          <w:bCs/>
          <w:sz w:val="26"/>
          <w:szCs w:val="26"/>
        </w:rPr>
        <w:t>В 1920 году И.Бунин  эмигрировал за границу и до  самой смерти прожил:</w:t>
      </w:r>
    </w:p>
    <w:p w14:paraId="23D79F20" w14:textId="77777777" w:rsidR="005C15CA" w:rsidRPr="00FE1B4D" w:rsidRDefault="005C15CA" w:rsidP="005C15CA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в Германии       2) в Италии        3) в Америке       4) во Франции</w:t>
      </w:r>
    </w:p>
    <w:p w14:paraId="220060E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b/>
          <w:sz w:val="26"/>
          <w:szCs w:val="26"/>
        </w:rPr>
        <w:t xml:space="preserve">В 5. </w:t>
      </w:r>
      <w:r w:rsidRPr="00FE1B4D">
        <w:rPr>
          <w:b/>
          <w:bCs/>
          <w:sz w:val="26"/>
          <w:szCs w:val="26"/>
        </w:rPr>
        <w:t>За границей  И.Бунин  написал уникальную книгу из 38 новелл о любви:</w:t>
      </w:r>
    </w:p>
    <w:p w14:paraId="03921BF8" w14:textId="77777777" w:rsidR="005C15CA" w:rsidRPr="00FE1B4D" w:rsidRDefault="005C15CA" w:rsidP="005C15CA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«Темные аллеи»      2) «Грамматика  любви»     3) «Солнечный удар»       4) «Митина любовь»</w:t>
      </w:r>
    </w:p>
    <w:p w14:paraId="1747A65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6. И. А. Бунин удостоился Нобелевской премии за:</w:t>
      </w:r>
    </w:p>
    <w:p w14:paraId="32C59972" w14:textId="77777777" w:rsidR="005C15CA" w:rsidRPr="00FE1B4D" w:rsidRDefault="005C15CA" w:rsidP="005C15CA">
      <w:pPr>
        <w:numPr>
          <w:ilvl w:val="0"/>
          <w:numId w:val="7"/>
        </w:numPr>
        <w:shd w:val="clear" w:color="auto" w:fill="FFFFFF"/>
        <w:tabs>
          <w:tab w:val="left" w:pos="142"/>
          <w:tab w:val="left" w:pos="284"/>
        </w:tabs>
        <w:ind w:left="284" w:hanging="283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рассказ «Господин из Сан-Франциско»     2) роман «Жизнь Арсеньева»</w:t>
      </w:r>
    </w:p>
    <w:p w14:paraId="619C8094" w14:textId="77777777" w:rsidR="005C15CA" w:rsidRPr="00FE1B4D" w:rsidRDefault="005C15CA" w:rsidP="005C15CA">
      <w:pPr>
        <w:shd w:val="clear" w:color="auto" w:fill="FFFFFF"/>
        <w:tabs>
          <w:tab w:val="left" w:pos="142"/>
          <w:tab w:val="left" w:pos="284"/>
        </w:tabs>
        <w:spacing w:line="270" w:lineRule="atLeast"/>
        <w:ind w:left="1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3)  цикл рассказов «Темные аллеи»                 4) рассказ «Антоновские яблоки»</w:t>
      </w:r>
    </w:p>
    <w:p w14:paraId="4BFDA99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7. После Октябрьской революции 1917 года многие писатели покинули Россию.</w:t>
      </w:r>
    </w:p>
    <w:p w14:paraId="5D611C4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Причины, заставившие Ивана Алексеевича Бунина покинуть Родину, отражены в опубликованном в эмиграции дневнике под заголовком:</w:t>
      </w:r>
    </w:p>
    <w:p w14:paraId="71863EE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1) «Господин из Сан-Франциско»      2) «Окаянные дни»  3) «Суходол»    4) «Деревня»</w:t>
      </w:r>
    </w:p>
    <w:p w14:paraId="462935A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8. Какой жанр литературы был наиболее близок писателю:</w:t>
      </w:r>
    </w:p>
    <w:p w14:paraId="35FD52E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1) роман      2) миниатюра      3) повесть      4) ода</w:t>
      </w:r>
    </w:p>
    <w:p w14:paraId="5262BAC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kern w:val="36"/>
          <w:sz w:val="26"/>
          <w:szCs w:val="26"/>
        </w:rPr>
        <w:t xml:space="preserve">С 1. Составьте развёрнутое аргументированное высказывание </w:t>
      </w:r>
      <w:r w:rsidRPr="00FE1B4D">
        <w:rPr>
          <w:b/>
          <w:kern w:val="36"/>
          <w:sz w:val="26"/>
          <w:szCs w:val="26"/>
        </w:rPr>
        <w:t xml:space="preserve">на тему: </w:t>
      </w:r>
      <w:r w:rsidRPr="00FE1B4D">
        <w:rPr>
          <w:b/>
          <w:bCs/>
          <w:kern w:val="36"/>
          <w:sz w:val="26"/>
          <w:szCs w:val="26"/>
        </w:rPr>
        <w:t>"Проблема человека и цивилизации в рассказе И.А. Бунина "Господин из Сан-Франциско"</w:t>
      </w:r>
    </w:p>
    <w:p w14:paraId="30A3D04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</w:p>
    <w:p w14:paraId="177A6D9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Ответы</w:t>
      </w:r>
    </w:p>
    <w:p w14:paraId="4ECC0BD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1</w:t>
      </w:r>
    </w:p>
    <w:p w14:paraId="04EFB90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     А 1-2</w:t>
      </w:r>
    </w:p>
    <w:p w14:paraId="7B99638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2-2</w:t>
      </w:r>
    </w:p>
    <w:p w14:paraId="468B4DA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3-3</w:t>
      </w:r>
    </w:p>
    <w:p w14:paraId="692E572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4-4</w:t>
      </w:r>
    </w:p>
    <w:p w14:paraId="31D182E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5-3</w:t>
      </w:r>
    </w:p>
    <w:p w14:paraId="4D98943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6-1</w:t>
      </w:r>
    </w:p>
    <w:p w14:paraId="7179EA5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7-3</w:t>
      </w:r>
    </w:p>
    <w:p w14:paraId="6D1F59C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1-2</w:t>
      </w:r>
    </w:p>
    <w:p w14:paraId="66C4093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2 -3</w:t>
      </w:r>
    </w:p>
    <w:p w14:paraId="09A2B92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3-1</w:t>
      </w:r>
    </w:p>
    <w:p w14:paraId="42A516A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4-4</w:t>
      </w:r>
    </w:p>
    <w:p w14:paraId="5262110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5-1</w:t>
      </w:r>
    </w:p>
    <w:p w14:paraId="1735158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6-2</w:t>
      </w:r>
    </w:p>
    <w:p w14:paraId="6A870AB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7-2</w:t>
      </w:r>
    </w:p>
    <w:p w14:paraId="59B4182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В 8-2</w:t>
      </w:r>
    </w:p>
    <w:p w14:paraId="6D0F770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p w14:paraId="0556C9E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Прочитайте приведенный ниже фрагмент текста И.А. Бунина и выполните задания.</w:t>
      </w:r>
    </w:p>
    <w:p w14:paraId="6D8C3B6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ind w:left="284" w:firstLine="425"/>
        <w:contextualSpacing/>
        <w:jc w:val="both"/>
        <w:rPr>
          <w:sz w:val="26"/>
          <w:szCs w:val="26"/>
          <w:shd w:val="clear" w:color="auto" w:fill="FFFFFF"/>
        </w:rPr>
      </w:pPr>
      <w:r w:rsidRPr="00FE1B4D">
        <w:rPr>
          <w:sz w:val="26"/>
          <w:szCs w:val="26"/>
          <w:shd w:val="clear" w:color="auto" w:fill="FFFFFF"/>
        </w:rPr>
        <w:t> Тело же мертвого старика из Сан-Франциско возвращалось домой, в могилу, на берега Нового Света. Испытав много унижений, много человеческого невнимания, с неделю пространствовав из одного портового пакгауза в другой, оно снова попало, наконец, на тот же самый знаменитый корабль, на котором так еще недавно, с таким почетом везли его в Старый Свет. Но теперь уже скрывали его от живых - глубоко спустили в просмоленном гробе в черный трюм. И опять, опять пошел корабль в свой далекий морской путь. Ночью плыл он мимо острова Капри, и печальны были его огни, медленно скрывавшиеся в темном море, для того, кто смотрел на них с острова Но там, на корабле, в светлых, сияющих люстрами и мрамором залах, был, как обычно, людный бал в эту ночь.</w:t>
      </w:r>
    </w:p>
    <w:p w14:paraId="37D060E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70" w:lineRule="atLeast"/>
        <w:ind w:left="284"/>
        <w:contextualSpacing/>
        <w:jc w:val="both"/>
        <w:rPr>
          <w:sz w:val="26"/>
          <w:szCs w:val="26"/>
          <w:shd w:val="clear" w:color="auto" w:fill="FFFFFF"/>
        </w:rPr>
      </w:pPr>
      <w:r w:rsidRPr="00FE1B4D">
        <w:rPr>
          <w:sz w:val="26"/>
          <w:szCs w:val="26"/>
          <w:shd w:val="clear" w:color="auto" w:fill="FFFFFF"/>
        </w:rPr>
        <w:t xml:space="preserve">     Был он и на другую и на третью ночь - опять среди бешеной вьюги, проносившейся над гудевшим, как погребальная месса, и ходившим траурными от серебряной пены горами океаном. Бесчисленные огненные глаза корабля были за снегом едва видны Дьяволу, следившему со скал Гибралтара, с каменистых ворот двух миров, за уходившим в ночь и вьюгу кораблем. Дьявол был громаден, как утес, но еще громаднее его был корабль, многоярусный, многотрубный, созданный гордыней Нового Человека со старым сердцем Вьюга билась в его снасти и широкогорлые трубы, побелевшие от снега, но он был стоек, тверд, величав и страшен. На самой верхней крыше его одиноко высились среди снежных вихрей те уютные, слабо освещенные покои, где, погруженные в чуткую и тревожную дремоту, надо всем кораблем восседал его грузный водитель, похожий на языческого идола. Он слышал тяжкие завывания и яростные взвизгивания сирены, удушаемой бурей, но успокаивал себя близостью того, в конечном итоге для него самого непонятного, что было за его стеною той большой как бы бронированной каюты, что то и дело наполнялась таинственным гулом, трепетом и сухим треском синих огней, вспыхивавших и разрывавшихся вокруг бледнолицего телеграфиста с металлическим полуобручем на голове. В самом низу, в подводной утробе "Атлантиды", тускло блистали сталью, сипели паром и сочились кипятком и маслом тысячепудовые громады котлов и всяческих других машин, той кухни, раскаляемой исподу адскими топками, в которой варилось движение корабля, - клокотали страшные в своей сосредоточенности силы, передававшиеся в самый киль его, в бесконечно длинное подземелье, в круглый туннель, слабо озаренный электричеством, где медленно, с подавляющей человеческую душу неукоснительностью, вращался в своем масленистом ложе исполинский вал, точно живое чудовище, протянувшееся в этом туннеле, похожем на жерло. А средина "Атлантиды", столовые и бальные залы ее изливали свет и радость, гудели говором нарядной толпы, благоухали свежими цветами, пели струнным оркестром. И опять мучительно извивалось и порою судорожно сталкивалась среди этой толпы, среди блеска огней, шелков, бриллиантов и обнаженных женских плеч, тонкая и гибкая пара нанятых влюбленных: грешно скромная, хорошенькая девушка с опущенными ресницами, с невинной прической и рослый молодой человек с черными, как бы приклеенными волосами, бледный от пудры, в изящнейшей лакированной обуви, в узком, с длинными фалдами, фраке - красавец, похожий на огромную пиявку. И никто не знал ни того, что уже давно наскучило этой паре притворно мучиться своей блаженной мукой под бесстыдно-грустную музыку, ни того, что стоит гроб глубоко, </w:t>
      </w:r>
      <w:r w:rsidRPr="00FE1B4D">
        <w:rPr>
          <w:sz w:val="26"/>
          <w:szCs w:val="26"/>
          <w:shd w:val="clear" w:color="auto" w:fill="FFFFFF"/>
        </w:rPr>
        <w:lastRenderedPageBreak/>
        <w:t>глубоко под ними, на дне темного трюма, в соседстве с мрачными и знойными недрами корабля, тяжко одолевающего мрак, океан, вьюгу... </w:t>
      </w:r>
    </w:p>
    <w:p w14:paraId="50230AA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70" w:lineRule="atLeast"/>
        <w:rPr>
          <w:b/>
          <w:bCs/>
          <w:sz w:val="26"/>
          <w:szCs w:val="26"/>
        </w:rPr>
      </w:pPr>
    </w:p>
    <w:p w14:paraId="6B5DCA5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70" w:lineRule="atLeast"/>
        <w:ind w:left="360"/>
        <w:jc w:val="center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Вариант 2</w:t>
      </w:r>
    </w:p>
    <w:p w14:paraId="0827711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1. Укажите, к какому эпическому жанру относится произведение   И. Бунина «Господин из Сан-Франциско»</w:t>
      </w:r>
    </w:p>
    <w:p w14:paraId="6C2AA6A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sz w:val="26"/>
          <w:szCs w:val="26"/>
        </w:rPr>
      </w:pPr>
      <w:r w:rsidRPr="00FE1B4D">
        <w:rPr>
          <w:sz w:val="26"/>
          <w:szCs w:val="26"/>
        </w:rPr>
        <w:t>1) рассказ      2) роман      3) повесть     4) новелла </w:t>
      </w:r>
    </w:p>
    <w:p w14:paraId="3B48DF1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2. Какое место занимает этот фрагмент в произведении?</w:t>
      </w:r>
    </w:p>
    <w:p w14:paraId="75A4321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Cs/>
          <w:sz w:val="26"/>
          <w:szCs w:val="26"/>
        </w:rPr>
      </w:pPr>
      <w:r w:rsidRPr="00FE1B4D">
        <w:rPr>
          <w:bCs/>
          <w:sz w:val="26"/>
          <w:szCs w:val="26"/>
        </w:rPr>
        <w:t xml:space="preserve">1) Открывает повествование;       2) Играет роль главного эпизода;    3) Является развязкой сюжетного действия </w:t>
      </w:r>
    </w:p>
    <w:p w14:paraId="3721FB3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3. Как звали главного героя произведения? </w:t>
      </w:r>
    </w:p>
    <w:p w14:paraId="2DB0223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sz w:val="26"/>
          <w:szCs w:val="26"/>
        </w:rPr>
        <w:t>1) Мишель      2) Андре      3) Александр       4) имя не называется </w:t>
      </w:r>
    </w:p>
    <w:p w14:paraId="591D3D4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 А 4. Куда дели тело покойного?</w:t>
      </w:r>
    </w:p>
    <w:p w14:paraId="51C5519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1) положили в изысканный гроб, сделанный по специальному заказу</w:t>
      </w:r>
      <w:r w:rsidRPr="00FE1B4D">
        <w:rPr>
          <w:sz w:val="26"/>
          <w:szCs w:val="26"/>
        </w:rPr>
        <w:br/>
        <w:t>2) замотали в большую пропитанную тряпку</w:t>
      </w:r>
      <w:r w:rsidRPr="00FE1B4D">
        <w:rPr>
          <w:sz w:val="26"/>
          <w:szCs w:val="26"/>
        </w:rPr>
        <w:br/>
        <w:t>3) положили в длинный ящик из-под содовой воды </w:t>
      </w:r>
      <w:r w:rsidRPr="00FE1B4D">
        <w:rPr>
          <w:sz w:val="26"/>
          <w:szCs w:val="26"/>
        </w:rPr>
        <w:br/>
        <w:t>4) его сразу похоронили</w:t>
      </w:r>
    </w:p>
    <w:p w14:paraId="19D8FF6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5.  Укажите основную проблему, которую поднял автор в произведении?</w:t>
      </w:r>
    </w:p>
    <w:p w14:paraId="34CAE690" w14:textId="77777777" w:rsidR="005C15CA" w:rsidRPr="00FE1B4D" w:rsidRDefault="005C15CA" w:rsidP="005C15CA">
      <w:pPr>
        <w:numPr>
          <w:ilvl w:val="0"/>
          <w:numId w:val="8"/>
        </w:numPr>
        <w:tabs>
          <w:tab w:val="left" w:pos="284"/>
        </w:tabs>
        <w:spacing w:line="276" w:lineRule="auto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проблема ложных жизненных ценностей             2) проблема любви</w:t>
      </w:r>
      <w:r w:rsidRPr="00FE1B4D">
        <w:rPr>
          <w:sz w:val="26"/>
          <w:szCs w:val="26"/>
        </w:rPr>
        <w:br/>
        <w:t>3) проблема предательства                                          4) проблема памяти</w:t>
      </w:r>
    </w:p>
    <w:p w14:paraId="66FBFB7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6. Какой троп использован автором при описании наступления смерти героя?</w:t>
      </w:r>
    </w:p>
    <w:p w14:paraId="6BEB570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iCs/>
          <w:sz w:val="26"/>
          <w:szCs w:val="26"/>
        </w:rPr>
        <w:t>«Он мотал головой, хрипел, как зарезанный, закатил глаза, как пьяный..»</w:t>
      </w:r>
    </w:p>
    <w:p w14:paraId="3E75997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1) метафора     2) эпитет     3) гипербола     4) сравнение</w:t>
      </w:r>
    </w:p>
    <w:p w14:paraId="408DCE8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7. </w:t>
      </w:r>
      <w:r w:rsidRPr="00FE1B4D">
        <w:rPr>
          <w:sz w:val="26"/>
          <w:szCs w:val="26"/>
        </w:rPr>
        <w:t xml:space="preserve"> </w:t>
      </w:r>
      <w:r w:rsidRPr="00FE1B4D">
        <w:rPr>
          <w:b/>
          <w:bCs/>
          <w:sz w:val="26"/>
          <w:szCs w:val="26"/>
        </w:rPr>
        <w:t>Укажите ошибочное суждение.</w:t>
      </w:r>
    </w:p>
    <w:p w14:paraId="1B39493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sz w:val="26"/>
          <w:szCs w:val="26"/>
        </w:rPr>
        <w:t>1) «Атлантида» - это мир, где царят сластолюбие, чревоугодие, страсть к роскоши, гордыня и тщеславие.</w:t>
      </w:r>
      <w:r w:rsidRPr="00FE1B4D">
        <w:rPr>
          <w:sz w:val="26"/>
          <w:szCs w:val="26"/>
        </w:rPr>
        <w:br/>
        <w:t>2) Главный герой рассказа лишён имени. Это говорит о собирательности образа человека, живущего по законам денег и власти.</w:t>
      </w:r>
      <w:r w:rsidRPr="00FE1B4D">
        <w:rPr>
          <w:sz w:val="26"/>
          <w:szCs w:val="26"/>
        </w:rPr>
        <w:br/>
        <w:t>3) Господин из Сан-Франциско продал душу за земные блага и теперь расплачивается за это смертью.</w:t>
      </w:r>
      <w:r w:rsidRPr="00FE1B4D">
        <w:rPr>
          <w:sz w:val="26"/>
          <w:szCs w:val="26"/>
        </w:rPr>
        <w:br/>
        <w:t>4) И. Бунин своим рассказом утверждает: смысл жизни состоит в том, чтобы иметь как можно больше денег, и тогда ты бессмертен.</w:t>
      </w:r>
    </w:p>
    <w:p w14:paraId="7FBAAEF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1. Укажите годы жизни И. А. Бунина.</w:t>
      </w:r>
    </w:p>
    <w:p w14:paraId="37D696A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1) 1886-1921            2) 1890-1960          3) 1870-1938                   4) 1870-1953              </w:t>
      </w:r>
    </w:p>
    <w:p w14:paraId="3E5ED14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2. Кто занимался образованием Бунина после его выхода из гимназии? </w:t>
      </w:r>
    </w:p>
    <w:p w14:paraId="56902CC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1) родители                 2) старший брат Юлий </w:t>
      </w:r>
    </w:p>
    <w:p w14:paraId="74126B7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3)гувернантки            4)сам разработал систему дальнейшего образования</w:t>
      </w:r>
    </w:p>
    <w:p w14:paraId="01B09AC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3.  Как Бунин относился к революции? </w:t>
      </w:r>
    </w:p>
    <w:p w14:paraId="6F2E9E2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1) восторженно принимал и поддерживал </w:t>
      </w:r>
    </w:p>
    <w:p w14:paraId="6A75500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2) был в растерянности </w:t>
      </w:r>
    </w:p>
    <w:p w14:paraId="318BE6A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3) отвергал и негодовал, считая еѐ концом России </w:t>
      </w:r>
    </w:p>
    <w:p w14:paraId="5F1C3A6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4) был равнодушен</w:t>
      </w:r>
    </w:p>
    <w:p w14:paraId="58FA7CC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4. В 1920 г. теплоход "Спарта" навсегда увѐз Бунина из России в: </w:t>
      </w:r>
    </w:p>
    <w:p w14:paraId="1C91D0F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1) Англию        2) Францию       3) Америку       4) Германию </w:t>
      </w:r>
    </w:p>
    <w:p w14:paraId="2109373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 xml:space="preserve">В 5. Нобелевская премия была получена Буниным за: </w:t>
      </w:r>
    </w:p>
    <w:p w14:paraId="79982360" w14:textId="77777777" w:rsidR="005C15CA" w:rsidRPr="00FE1B4D" w:rsidRDefault="005C15CA" w:rsidP="005C15CA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1925 г. за рассказ "Солнечный удар" </w:t>
      </w:r>
    </w:p>
    <w:p w14:paraId="5C921761" w14:textId="77777777" w:rsidR="005C15CA" w:rsidRPr="00FE1B4D" w:rsidRDefault="005C15CA" w:rsidP="005C15CA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1915 г. за рассказ "Господин из Сан-Франциско" </w:t>
      </w:r>
    </w:p>
    <w:p w14:paraId="6B97C7AA" w14:textId="77777777" w:rsidR="005C15CA" w:rsidRPr="00FE1B4D" w:rsidRDefault="005C15CA" w:rsidP="005C15CA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1933 г. за роман "Жизнь Арсеньева" </w:t>
      </w:r>
    </w:p>
    <w:p w14:paraId="38D3C662" w14:textId="77777777" w:rsidR="005C15CA" w:rsidRPr="00FE1B4D" w:rsidRDefault="005C15CA" w:rsidP="005C15CA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1938 г. за цикл рассказов "Тѐмные аллеи"</w:t>
      </w:r>
    </w:p>
    <w:p w14:paraId="2F6E80B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В 6. </w:t>
      </w:r>
      <w:r w:rsidRPr="00FE1B4D">
        <w:rPr>
          <w:b/>
          <w:sz w:val="26"/>
          <w:szCs w:val="26"/>
          <w:shd w:val="clear" w:color="auto" w:fill="FFFFFF"/>
        </w:rPr>
        <w:t>Какой из рассказов не является произведением И.А. Бунина?</w:t>
      </w:r>
    </w:p>
    <w:p w14:paraId="3D4D6BB0" w14:textId="77777777" w:rsidR="005C15CA" w:rsidRPr="00FE1B4D" w:rsidRDefault="005C15CA" w:rsidP="005C15CA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  <w:shd w:val="clear" w:color="auto" w:fill="FFFFFF"/>
        </w:rPr>
      </w:pPr>
      <w:r w:rsidRPr="00FE1B4D">
        <w:rPr>
          <w:sz w:val="26"/>
          <w:szCs w:val="26"/>
          <w:shd w:val="clear" w:color="auto" w:fill="FFFFFF"/>
        </w:rPr>
        <w:t>« Солнечный удар»     2) « Гранатовый браслет»     3) « Грамматика любви»     4) « Лёгкое дыхание»</w:t>
      </w:r>
    </w:p>
    <w:p w14:paraId="5E290C0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7. Автобиографический роман Бунина назывался: </w:t>
      </w:r>
    </w:p>
    <w:p w14:paraId="67BFB1F3" w14:textId="77777777" w:rsidR="005C15CA" w:rsidRPr="00FE1B4D" w:rsidRDefault="005C15CA" w:rsidP="005C15CA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"Митина любовь"       2) "Жизнь Арсеньева"       3)"Суходол"       4) "В Париже"</w:t>
      </w:r>
    </w:p>
    <w:p w14:paraId="401A9AB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  <w:shd w:val="clear" w:color="auto" w:fill="FFFFFF"/>
        </w:rPr>
      </w:pPr>
      <w:r w:rsidRPr="00FE1B4D">
        <w:rPr>
          <w:b/>
          <w:sz w:val="26"/>
          <w:szCs w:val="26"/>
        </w:rPr>
        <w:t>В 8. К какому жанру относят критики лучшие рассказы И. А. </w:t>
      </w:r>
      <w:r w:rsidRPr="00FE1B4D">
        <w:rPr>
          <w:b/>
          <w:sz w:val="26"/>
          <w:szCs w:val="26"/>
          <w:shd w:val="clear" w:color="auto" w:fill="FFFFFF"/>
        </w:rPr>
        <w:t>Бунина о любви?</w:t>
      </w:r>
    </w:p>
    <w:p w14:paraId="57ADED04" w14:textId="77777777" w:rsidR="005C15CA" w:rsidRPr="00FE1B4D" w:rsidRDefault="005C15CA" w:rsidP="005C15CA">
      <w:pPr>
        <w:numPr>
          <w:ilvl w:val="0"/>
          <w:numId w:val="1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</w:rPr>
      </w:pPr>
      <w:r w:rsidRPr="00FE1B4D">
        <w:rPr>
          <w:sz w:val="26"/>
          <w:szCs w:val="26"/>
          <w:shd w:val="clear" w:color="auto" w:fill="FFFFFF"/>
        </w:rPr>
        <w:t>драматические рассказы,                                 2) любовная лирика,</w:t>
      </w:r>
    </w:p>
    <w:p w14:paraId="466A956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360"/>
        <w:contextualSpacing/>
        <w:rPr>
          <w:sz w:val="26"/>
          <w:szCs w:val="26"/>
        </w:rPr>
      </w:pPr>
      <w:r w:rsidRPr="00FE1B4D">
        <w:rPr>
          <w:sz w:val="26"/>
          <w:szCs w:val="26"/>
          <w:shd w:val="clear" w:color="auto" w:fill="FFFFFF"/>
        </w:rPr>
        <w:t>3)   психологическая драма,</w:t>
      </w:r>
      <w:r w:rsidRPr="00FE1B4D">
        <w:rPr>
          <w:sz w:val="26"/>
          <w:szCs w:val="26"/>
        </w:rPr>
        <w:t xml:space="preserve">                                   4) </w:t>
      </w:r>
      <w:r w:rsidRPr="00FE1B4D">
        <w:rPr>
          <w:sz w:val="26"/>
          <w:szCs w:val="26"/>
          <w:shd w:val="clear" w:color="auto" w:fill="FFFFFF"/>
        </w:rPr>
        <w:t>идеологическая проза.</w:t>
      </w:r>
    </w:p>
    <w:p w14:paraId="01F39B2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Ответы</w:t>
      </w:r>
    </w:p>
    <w:p w14:paraId="7993896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p w14:paraId="2C0BC9C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1-1</w:t>
      </w:r>
    </w:p>
    <w:p w14:paraId="5B49BF0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2-3</w:t>
      </w:r>
    </w:p>
    <w:p w14:paraId="3732253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3-4</w:t>
      </w:r>
    </w:p>
    <w:p w14:paraId="19C9A4B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4-3</w:t>
      </w:r>
    </w:p>
    <w:p w14:paraId="67C1BBA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5-1</w:t>
      </w:r>
    </w:p>
    <w:p w14:paraId="0E47E89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6-4</w:t>
      </w:r>
    </w:p>
    <w:p w14:paraId="77B24E7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7-4</w:t>
      </w:r>
    </w:p>
    <w:p w14:paraId="0E79A0E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1-4</w:t>
      </w:r>
    </w:p>
    <w:p w14:paraId="6B1F484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2 -2</w:t>
      </w:r>
    </w:p>
    <w:p w14:paraId="2A250E7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3-3</w:t>
      </w:r>
    </w:p>
    <w:p w14:paraId="6AA874B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4-4</w:t>
      </w:r>
    </w:p>
    <w:p w14:paraId="5B939FD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5-3</w:t>
      </w:r>
    </w:p>
    <w:p w14:paraId="4968273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6-2</w:t>
      </w:r>
    </w:p>
    <w:p w14:paraId="3BB54B9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7-2</w:t>
      </w:r>
    </w:p>
    <w:p w14:paraId="352194D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8-2</w:t>
      </w:r>
    </w:p>
    <w:p w14:paraId="645772F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</w:p>
    <w:p w14:paraId="09E2416E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47F4C85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14B59D7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166700D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08977EA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36E200D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174718D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1D90B6B1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53BD5BD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- 14-15 баллов</w:t>
      </w:r>
    </w:p>
    <w:p w14:paraId="227877F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- 12-13 баллов</w:t>
      </w:r>
    </w:p>
    <w:p w14:paraId="029FB93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- 9- 11 баллов</w:t>
      </w:r>
    </w:p>
    <w:p w14:paraId="44915570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8 баллов</w:t>
      </w:r>
    </w:p>
    <w:p w14:paraId="1687771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</w:p>
    <w:p w14:paraId="65F0902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</w:p>
    <w:p w14:paraId="58D84B5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№ 8</w:t>
      </w:r>
    </w:p>
    <w:p w14:paraId="7CCE400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Творчество А.И. Куприна.</w:t>
      </w:r>
    </w:p>
    <w:p w14:paraId="0F7A87E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Рассказ «Гранатовый браслет»</w:t>
      </w:r>
    </w:p>
    <w:p w14:paraId="6ABCC0C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№ 1</w:t>
      </w:r>
    </w:p>
    <w:p w14:paraId="663D331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1.К какому жанру относится произведение Куприна «Гранатовый браслет»:</w:t>
      </w:r>
    </w:p>
    <w:p w14:paraId="54DCEEA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а) рассказ          б) повесть        в) поэма          г) роман </w:t>
      </w:r>
    </w:p>
    <w:p w14:paraId="3ABCC148" w14:textId="77777777" w:rsidR="005C15CA" w:rsidRPr="00FE1B4D" w:rsidRDefault="005C15CA" w:rsidP="005C15CA">
      <w:pPr>
        <w:numPr>
          <w:ilvl w:val="0"/>
          <w:numId w:val="13"/>
        </w:numPr>
        <w:rPr>
          <w:sz w:val="26"/>
          <w:szCs w:val="26"/>
        </w:rPr>
      </w:pPr>
      <w:r w:rsidRPr="00FE1B4D">
        <w:rPr>
          <w:b/>
          <w:sz w:val="26"/>
          <w:szCs w:val="26"/>
        </w:rPr>
        <w:t>Главную героиню повести зовут:</w:t>
      </w:r>
    </w:p>
    <w:p w14:paraId="764FB29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sz w:val="26"/>
          <w:szCs w:val="26"/>
        </w:rPr>
      </w:pPr>
      <w:r w:rsidRPr="00FE1B4D">
        <w:rPr>
          <w:sz w:val="26"/>
          <w:szCs w:val="26"/>
        </w:rPr>
        <w:t>а) Анна Николаевна       б) Мария Николаевна       в) Вера Николаевна            г) Ольга Николаевна</w:t>
      </w:r>
    </w:p>
    <w:p w14:paraId="6A83E123" w14:textId="77777777" w:rsidR="005C15CA" w:rsidRPr="00FE1B4D" w:rsidRDefault="005C15CA" w:rsidP="005C15CA">
      <w:pPr>
        <w:numPr>
          <w:ilvl w:val="0"/>
          <w:numId w:val="14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Кем был муж главной героини:</w:t>
      </w:r>
    </w:p>
    <w:p w14:paraId="6060ED3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прокурор        б) комендант гауптвахты       в) предводитель дворянства       г) инженер на железной дороге</w:t>
      </w:r>
    </w:p>
    <w:p w14:paraId="0179D165" w14:textId="77777777" w:rsidR="005C15CA" w:rsidRPr="00FE1B4D" w:rsidRDefault="005C15CA" w:rsidP="005C15CA">
      <w:pPr>
        <w:numPr>
          <w:ilvl w:val="0"/>
          <w:numId w:val="15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Что больше всего любила главная героиня:</w:t>
      </w:r>
    </w:p>
    <w:p w14:paraId="3962C4D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море        б) горы         в) лес         г) небо</w:t>
      </w:r>
    </w:p>
    <w:p w14:paraId="1D255774" w14:textId="77777777" w:rsidR="005C15CA" w:rsidRPr="00FE1B4D" w:rsidRDefault="005C15CA" w:rsidP="005C15CA">
      <w:pPr>
        <w:numPr>
          <w:ilvl w:val="0"/>
          <w:numId w:val="16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Что подарила сестра главной героине на день рождения:</w:t>
      </w:r>
    </w:p>
    <w:p w14:paraId="3C98ADB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табакерку       б) шкатулку       в) записную книжку       г) пудреницу</w:t>
      </w:r>
    </w:p>
    <w:p w14:paraId="484C541D" w14:textId="77777777" w:rsidR="005C15CA" w:rsidRPr="00FE1B4D" w:rsidRDefault="005C15CA" w:rsidP="005C15CA">
      <w:pPr>
        <w:numPr>
          <w:ilvl w:val="0"/>
          <w:numId w:val="17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Сколько камней гранатов окружали маленький зеленый камешек посередине браслета:</w:t>
      </w:r>
    </w:p>
    <w:p w14:paraId="3343BD3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четыре      б) шесть      в) пять          г) восемь</w:t>
      </w:r>
    </w:p>
    <w:p w14:paraId="48BDE6C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     7.Что мешало любить по – настоящему генералу Аносову:</w:t>
      </w:r>
    </w:p>
    <w:p w14:paraId="384B424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молодость        б) кутежи       в) карты      г) война</w:t>
      </w:r>
    </w:p>
    <w:p w14:paraId="3A3B4DED" w14:textId="77777777" w:rsidR="005C15CA" w:rsidRPr="00FE1B4D" w:rsidRDefault="005C15CA" w:rsidP="005C15CA">
      <w:pPr>
        <w:numPr>
          <w:ilvl w:val="0"/>
          <w:numId w:val="18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Каковы инициалы бедного влюбленного телеграфиста:</w:t>
      </w:r>
    </w:p>
    <w:p w14:paraId="102961A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ППЖ      б) ННЖ           в) ГСЖ          г) ПЦЖ</w:t>
      </w:r>
    </w:p>
    <w:p w14:paraId="1E94145E" w14:textId="77777777" w:rsidR="005C15CA" w:rsidRPr="00FE1B4D" w:rsidRDefault="005C15CA" w:rsidP="005C15CA">
      <w:pPr>
        <w:numPr>
          <w:ilvl w:val="0"/>
          <w:numId w:val="19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Сколько лет длилась переписка между главной героиней и бедным телеграфистом:</w:t>
      </w:r>
    </w:p>
    <w:p w14:paraId="31DE25A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5-6           б) 6-7              в) 7-8          г) 4-5</w:t>
      </w:r>
    </w:p>
    <w:p w14:paraId="32583B49" w14:textId="77777777" w:rsidR="005C15CA" w:rsidRPr="00FE1B4D" w:rsidRDefault="005C15CA" w:rsidP="005C15CA">
      <w:pPr>
        <w:numPr>
          <w:ilvl w:val="0"/>
          <w:numId w:val="20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 Какая проблема не поднята в повести:</w:t>
      </w:r>
    </w:p>
    <w:p w14:paraId="7DE7266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чести                 б) истинной любви            в) самопожертвования ради любви     г) разрушающего влияния денег</w:t>
      </w:r>
    </w:p>
    <w:p w14:paraId="27B910D1" w14:textId="77777777" w:rsidR="005C15CA" w:rsidRPr="00FE1B4D" w:rsidRDefault="005C15CA" w:rsidP="005C15CA">
      <w:pPr>
        <w:numPr>
          <w:ilvl w:val="0"/>
          <w:numId w:val="21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Чью композицию исполнила пианистка Женни Рейтер:</w:t>
      </w:r>
    </w:p>
    <w:p w14:paraId="01C6DBD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Россини            б) Баха                в) Бетховена          г) Шопена</w:t>
      </w:r>
    </w:p>
    <w:p w14:paraId="44ECD6F8" w14:textId="77777777" w:rsidR="005C15CA" w:rsidRPr="00FE1B4D" w:rsidRDefault="005C15CA" w:rsidP="005C15CA">
      <w:pPr>
        <w:pStyle w:val="a5"/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b/>
          <w:color w:val="181818"/>
          <w:sz w:val="26"/>
          <w:szCs w:val="26"/>
        </w:rPr>
      </w:pPr>
      <w:r w:rsidRPr="00FE1B4D">
        <w:rPr>
          <w:rFonts w:ascii="Times New Roman" w:hAnsi="Times New Roman" w:cs="Times New Roman"/>
          <w:b/>
          <w:sz w:val="26"/>
          <w:szCs w:val="26"/>
        </w:rPr>
        <w:t>12.</w:t>
      </w:r>
      <w:r w:rsidRPr="00FE1B4D">
        <w:rPr>
          <w:rFonts w:ascii="Times New Roman" w:hAnsi="Times New Roman" w:cs="Times New Roman"/>
          <w:b/>
          <w:color w:val="181818"/>
          <w:sz w:val="26"/>
          <w:szCs w:val="26"/>
        </w:rPr>
        <w:t xml:space="preserve"> </w:t>
      </w:r>
      <w:r w:rsidRPr="00FE1B4D">
        <w:rPr>
          <w:rFonts w:ascii="Times New Roman" w:eastAsia="Times New Roman" w:hAnsi="Times New Roman" w:cs="Times New Roman"/>
          <w:b/>
          <w:color w:val="181818"/>
          <w:sz w:val="26"/>
          <w:szCs w:val="26"/>
        </w:rPr>
        <w:t>При прощании с Желтковым Вера…</w:t>
      </w:r>
    </w:p>
    <w:p w14:paraId="4CFFB858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А. поцеловала его в лоб</w:t>
      </w:r>
    </w:p>
    <w:p w14:paraId="094FE70E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Б. поцеловала его в щёку</w:t>
      </w:r>
    </w:p>
    <w:p w14:paraId="595FCAD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В. поцеловала его в губы</w:t>
      </w:r>
    </w:p>
    <w:p w14:paraId="4AF49FB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Г. дала ему пощёчину</w:t>
      </w:r>
    </w:p>
    <w:p w14:paraId="25A14AD7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Д. обняла его</w:t>
      </w:r>
    </w:p>
    <w:p w14:paraId="37C0D58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7BCC511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684FD04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Ответы:</w:t>
      </w:r>
    </w:p>
    <w:p w14:paraId="58F5DD1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1.б</w:t>
      </w:r>
    </w:p>
    <w:p w14:paraId="6B2F255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2.в</w:t>
      </w:r>
    </w:p>
    <w:p w14:paraId="0AB7D1E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3.в</w:t>
      </w:r>
    </w:p>
    <w:p w14:paraId="48FD0C7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4.в</w:t>
      </w:r>
    </w:p>
    <w:p w14:paraId="2ED356B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5.в</w:t>
      </w:r>
    </w:p>
    <w:p w14:paraId="7CB29A7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6.в</w:t>
      </w:r>
    </w:p>
    <w:p w14:paraId="6ADDE92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7.а,б,в,г</w:t>
      </w:r>
    </w:p>
    <w:p w14:paraId="5E476B0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8.в</w:t>
      </w:r>
    </w:p>
    <w:p w14:paraId="74E25D0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9.в</w:t>
      </w:r>
    </w:p>
    <w:p w14:paraId="2B180C8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10.г</w:t>
      </w:r>
    </w:p>
    <w:p w14:paraId="54A513A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11.в</w:t>
      </w:r>
    </w:p>
    <w:p w14:paraId="5BF080A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12.а</w:t>
      </w:r>
    </w:p>
    <w:p w14:paraId="3484785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p w14:paraId="590943C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</w:p>
    <w:p w14:paraId="5379D62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041A4E9F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1. События, описанные в произведении, происходили:</w:t>
      </w:r>
    </w:p>
    <w:p w14:paraId="0046EE2D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на Украине;</w:t>
      </w:r>
    </w:p>
    <w:p w14:paraId="3C2BE19B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в Белоруссии;</w:t>
      </w:r>
    </w:p>
    <w:p w14:paraId="7A7AC60E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в средней полосе России;</w:t>
      </w:r>
    </w:p>
    <w:p w14:paraId="530D1201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в Сибири.</w:t>
      </w:r>
    </w:p>
    <w:p w14:paraId="37788136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2. Спутник героя повести Ярмола был:</w:t>
      </w:r>
    </w:p>
    <w:p w14:paraId="2501CE15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лесничим;</w:t>
      </w:r>
    </w:p>
    <w:p w14:paraId="514BD0D2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браконьером;</w:t>
      </w:r>
    </w:p>
    <w:p w14:paraId="6496F648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колдуном;</w:t>
      </w:r>
    </w:p>
    <w:p w14:paraId="0E731AE0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сталкером.</w:t>
      </w:r>
    </w:p>
    <w:p w14:paraId="70DABA5F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3. Чем закончилась первая охота на зайца?</w:t>
      </w:r>
    </w:p>
    <w:p w14:paraId="122CB4CB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Богатой добычей.</w:t>
      </w:r>
    </w:p>
    <w:p w14:paraId="582080F9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Бедой.</w:t>
      </w:r>
    </w:p>
    <w:p w14:paraId="7200B742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Знакомством с «колдуньями».</w:t>
      </w:r>
    </w:p>
    <w:p w14:paraId="208340E9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Веселой пирушкой.</w:t>
      </w:r>
    </w:p>
    <w:p w14:paraId="665DEDB4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4. Настоящее имя Олеси:</w:t>
      </w:r>
    </w:p>
    <w:p w14:paraId="3C750209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Алена;</w:t>
      </w:r>
    </w:p>
    <w:p w14:paraId="6FDBDF78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Олеся;</w:t>
      </w:r>
    </w:p>
    <w:p w14:paraId="6118F461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Оля;</w:t>
      </w:r>
    </w:p>
    <w:p w14:paraId="15641BC3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Маша.</w:t>
      </w:r>
    </w:p>
    <w:p w14:paraId="3C89B83E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5. Сколько раз встречался главный герой с Олесей?</w:t>
      </w:r>
    </w:p>
    <w:p w14:paraId="0A6E0967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2.               в) 4.</w:t>
      </w:r>
    </w:p>
    <w:p w14:paraId="3A6B76F4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3.               г) Был частым гостем в ее доме.</w:t>
      </w:r>
    </w:p>
    <w:p w14:paraId="47BF53DE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6. Сбылось ли предсказанное на картах?</w:t>
      </w:r>
    </w:p>
    <w:p w14:paraId="120154B3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Полностью.</w:t>
      </w:r>
    </w:p>
    <w:p w14:paraId="581B23D4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Наполовину.</w:t>
      </w:r>
    </w:p>
    <w:p w14:paraId="243A5CD3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Не сбылось.</w:t>
      </w:r>
    </w:p>
    <w:p w14:paraId="6E07D833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Получилось хуже, чем предсказывалось.</w:t>
      </w:r>
    </w:p>
    <w:p w14:paraId="3DFE1CA8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7. Какая беда приключилась с колдуньями?</w:t>
      </w:r>
    </w:p>
    <w:p w14:paraId="589E23E2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Потребовали их срочного выселения.</w:t>
      </w:r>
    </w:p>
    <w:p w14:paraId="45D3808C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Заболели.</w:t>
      </w:r>
    </w:p>
    <w:p w14:paraId="5DF766D4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Сгорел дом.</w:t>
      </w:r>
    </w:p>
    <w:p w14:paraId="7730C966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Затопило лес.</w:t>
      </w:r>
    </w:p>
    <w:p w14:paraId="25AB4DF6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8. Как звали местного урядника?</w:t>
      </w:r>
    </w:p>
    <w:p w14:paraId="37DA8C3E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Иван Тимофеевич.</w:t>
      </w:r>
    </w:p>
    <w:p w14:paraId="5642F100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Евпсихий Африканович.</w:t>
      </w:r>
    </w:p>
    <w:p w14:paraId="61247BF8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Андрей Аполлонович.</w:t>
      </w:r>
    </w:p>
    <w:p w14:paraId="4FB4B34F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Владимир Владимирович.</w:t>
      </w:r>
    </w:p>
    <w:p w14:paraId="624FABD9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9. Как сложились отношения главного героя с Олесей после оказанной колдуньям «помощи»?</w:t>
      </w:r>
    </w:p>
    <w:p w14:paraId="25808EFB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Переросли в пылкий роман.</w:t>
      </w:r>
    </w:p>
    <w:p w14:paraId="4FFA0348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Стали сдержанными и прохладными.</w:t>
      </w:r>
    </w:p>
    <w:p w14:paraId="455CC1AA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в) Прекратились вообще.</w:t>
      </w:r>
    </w:p>
    <w:p w14:paraId="127E6ECD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Завершились венчанием.</w:t>
      </w:r>
    </w:p>
    <w:p w14:paraId="176D725C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10. Какая неприятность случилась с главным героем ближе к развязке произведения?</w:t>
      </w:r>
    </w:p>
    <w:p w14:paraId="5CC8FCA0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Заболел полесской лихорадкой.</w:t>
      </w:r>
    </w:p>
    <w:p w14:paraId="259071B9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Занемог от колдовства.</w:t>
      </w:r>
    </w:p>
    <w:p w14:paraId="316799C1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Был приворожен.</w:t>
      </w:r>
    </w:p>
    <w:p w14:paraId="6E8248E4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Потерялся в лесу.</w:t>
      </w:r>
    </w:p>
    <w:p w14:paraId="1733537C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11. Сумели ли познать герои настоящую любовь?</w:t>
      </w:r>
    </w:p>
    <w:p w14:paraId="27166AE1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Да.</w:t>
      </w:r>
    </w:p>
    <w:p w14:paraId="220F015F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Нет.</w:t>
      </w:r>
    </w:p>
    <w:p w14:paraId="34B465DD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Не в полной мере.</w:t>
      </w:r>
    </w:p>
    <w:p w14:paraId="07B4ACA6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Даже намека на это не было.</w:t>
      </w:r>
    </w:p>
    <w:p w14:paraId="39501C38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12. На какой безрассудный поступок толкнула любовь Олесю?</w:t>
      </w:r>
    </w:p>
    <w:p w14:paraId="515767DC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На самоубийство.</w:t>
      </w:r>
    </w:p>
    <w:p w14:paraId="213842C2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На гуляния в ночном лесу.</w:t>
      </w:r>
    </w:p>
    <w:p w14:paraId="0665CC2B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На опасное колдовство.</w:t>
      </w:r>
    </w:p>
    <w:p w14:paraId="0A56503C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На посещение церкви.</w:t>
      </w:r>
    </w:p>
    <w:p w14:paraId="2C50D3A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33D3AC6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Ответы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275"/>
        <w:gridCol w:w="275"/>
        <w:gridCol w:w="275"/>
        <w:gridCol w:w="340"/>
        <w:gridCol w:w="275"/>
        <w:gridCol w:w="275"/>
        <w:gridCol w:w="340"/>
        <w:gridCol w:w="275"/>
        <w:gridCol w:w="275"/>
        <w:gridCol w:w="405"/>
        <w:gridCol w:w="405"/>
        <w:gridCol w:w="405"/>
      </w:tblGrid>
      <w:tr w:rsidR="005C15CA" w:rsidRPr="00FE1B4D" w14:paraId="3E570C34" w14:textId="77777777" w:rsidTr="005C15CA">
        <w:tc>
          <w:tcPr>
            <w:tcW w:w="0" w:type="auto"/>
            <w:vMerge w:val="restar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A8A520C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sz w:val="26"/>
                <w:szCs w:val="26"/>
                <w:lang w:eastAsia="en-US"/>
              </w:rPr>
              <w:t>Ключ</w:t>
            </w:r>
          </w:p>
          <w:p w14:paraId="077A73A6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sz w:val="26"/>
                <w:szCs w:val="26"/>
                <w:lang w:eastAsia="en-US"/>
              </w:rPr>
              <w:t>к тесту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FB3603F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F8052E4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2  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8F8AE00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738002F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4   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A6BB7CE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5  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1774488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6  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78D086D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7   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888EA2E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8  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78CC379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9  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E33CDD9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10  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46CF652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11  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3325E44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12  </w:t>
            </w:r>
          </w:p>
        </w:tc>
      </w:tr>
      <w:tr w:rsidR="005C15CA" w:rsidRPr="00FE1B4D" w14:paraId="0860CB3E" w14:textId="77777777" w:rsidTr="005C15CA">
        <w:tc>
          <w:tcPr>
            <w:tcW w:w="0" w:type="auto"/>
            <w:vMerge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FFFFFF"/>
            <w:vAlign w:val="center"/>
            <w:hideMark/>
          </w:tcPr>
          <w:p w14:paraId="2C7BF4E5" w14:textId="77777777" w:rsidR="005C15CA" w:rsidRPr="00FE1B4D" w:rsidRDefault="005C15CA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A6EC30B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63D4C44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8A3D3A7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FFB6664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A93D10F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3C81845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E57F784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FBF64E2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C8E1B74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2BFF39B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8F13934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92C6D11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г</w:t>
            </w:r>
          </w:p>
        </w:tc>
      </w:tr>
    </w:tbl>
    <w:p w14:paraId="0461C77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362EE891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409CDA9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5C79C8F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4720635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409084E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034792E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6BDA3FA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2EC84D20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5543873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- 11-12 баллов</w:t>
      </w:r>
    </w:p>
    <w:p w14:paraId="1AA7F4F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- 8-10 баллов</w:t>
      </w:r>
    </w:p>
    <w:p w14:paraId="386E993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- 6-7 баллов</w:t>
      </w:r>
    </w:p>
    <w:p w14:paraId="05F82D12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6 баллов</w:t>
      </w:r>
    </w:p>
    <w:p w14:paraId="1CE5C27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14:paraId="3562082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0CE081F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1BE7800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№ 10</w:t>
      </w:r>
    </w:p>
    <w:p w14:paraId="1B268FF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Творчество М. Горького. Пьеса «На дне»</w:t>
      </w:r>
    </w:p>
    <w:p w14:paraId="316CC16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1</w:t>
      </w:r>
    </w:p>
    <w:p w14:paraId="344476B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Прочитайте приведенный ниже фрагмент текста М. Горького и выполните задания.</w:t>
      </w:r>
    </w:p>
    <w:p w14:paraId="418C273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Сатин (ударяя кулаком по столу). Молчать! Вы - все - скоты! Дубье... молчать о старике! (Спокойнее.) Ты, Барон, - всех хуже!.. Ты - ничего не понимаешь... и - врешь! Старик - не шарлатан! Что такое - правда? Человек - вот правда! Он это понимал... вы - нет! Вы - тупы, как кирпичи... Я - понимаю старика... да! Он врал... но - это из жалости к вам, черт вас возьми! Есть много людей, которые лгут из жалости к ближнему... я - знаю! </w:t>
      </w:r>
      <w:r w:rsidRPr="00FE1B4D">
        <w:rPr>
          <w:color w:val="000000"/>
          <w:sz w:val="26"/>
          <w:szCs w:val="26"/>
        </w:rPr>
        <w:lastRenderedPageBreak/>
        <w:t>я - читал! Красиво, вдохновенно, возбуждающе лгут!.. Есть ложь утешительная, ложь примиряющая... Ложь оправдывает ту тяжесть, которая раздавила руку рабочего... и обвиняет умирающих с голода... Я - знаю ложь! Кто слаб душой... и кто живет чужими соками - тем ложь нужна... одних она поддерживает, другие - прикрываются ею... А кто - сам себе хозяин... кто независим и не жрет чужого - зачем тому ложь? Ложь - религия рабов и хозяев... Правда - бог свободного человека!</w:t>
      </w:r>
    </w:p>
    <w:p w14:paraId="38C890A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Барон. Браво! Прекрасно сказано! Я - согласен! Ты говоришь... как порядочный человек!</w:t>
      </w:r>
    </w:p>
    <w:p w14:paraId="0161B78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Сатин. Почему же иногда шулеру не говорить хорошо, если порядочные люди... говорят, как шулера? Да... я много</w:t>
      </w:r>
    </w:p>
    <w:p w14:paraId="1CC96DC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позабыл, но - еще кое-что знаю! Старик? Он - умница!.. Он... подействовал на меня, как кислота на старую и грязную монету... Выпьем, за его здоровье! Наливай...</w:t>
      </w:r>
    </w:p>
    <w:p w14:paraId="7684978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68"/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Настя наливает стакан пива и дает Сатину.</w:t>
      </w:r>
    </w:p>
    <w:p w14:paraId="57B5D22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(Усмехаясь.) Старик живет из себя... он на все смотрит своими глазами. Однажды я спросил его: "Дед! зачем живут люди?.." (Стараясь говорить голосом Луки и подражая его манерам.) "А - для лучшего люди-то живут, милачок! Вот, скажем, живут столяры и всь - хлам-народ... И вот от них рождается столяр... такой столяр, какого подобного и не видала земля, - всех превысил, и нет ему во столярах равного. Всему он столярному делу свой облик дает... и сразу дело на двадцать лет вперед двигает... Так же и все другие... слесаря, там... сапожники и прочие рабочие люди... и все крестьяне... и даже господа - для лучшего живут! Всяк думает, что для себя проживает, ан выходит, что для лучшего! По сту лет... а может, и больше - для лучшего человека живут!"</w:t>
      </w:r>
    </w:p>
    <w:p w14:paraId="754CC62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Настя упорно смотрит в лицо Сатина. Клещ перестает работать над гармонией и тоже слушает. Барон, низко наклонив голову, тихо бьет пальцами по столу. Актер, высунувшись с печи, хочет осторожно слезть на нары.</w:t>
      </w:r>
    </w:p>
    <w:p w14:paraId="1D5B0D7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"Все, милачок, все, как есть, для лучшего живут! Потому-то всякого человека и уважать надо... неизвестно ведь нам, кто он такой, зачем родился и чего сделать может... может, он родился-то на счастье нам... для большой нам пользы?.. Особливо же деток надо уважать... ребятишек! Ребятишкам - простор надобен! Деткам-то жить не мешайте... Деток уважьте!" (Смеется тихо.)</w:t>
      </w:r>
    </w:p>
    <w:p w14:paraId="4920E174" w14:textId="77777777" w:rsidR="005C15CA" w:rsidRPr="00FE1B4D" w:rsidRDefault="005C15CA" w:rsidP="005C15CA">
      <w:pPr>
        <w:tabs>
          <w:tab w:val="center" w:pos="4677"/>
          <w:tab w:val="right" w:pos="9355"/>
        </w:tabs>
        <w:ind w:left="284"/>
        <w:jc w:val="right"/>
        <w:rPr>
          <w:b/>
          <w:bCs/>
          <w:sz w:val="26"/>
          <w:szCs w:val="26"/>
        </w:rPr>
      </w:pPr>
    </w:p>
    <w:p w14:paraId="0D75FAB5" w14:textId="77777777" w:rsidR="005C15CA" w:rsidRPr="00FE1B4D" w:rsidRDefault="005C15CA" w:rsidP="005C15CA">
      <w:pPr>
        <w:tabs>
          <w:tab w:val="center" w:pos="4677"/>
          <w:tab w:val="right" w:pos="9355"/>
        </w:tabs>
        <w:rPr>
          <w:b/>
          <w:bCs/>
          <w:sz w:val="26"/>
          <w:szCs w:val="26"/>
        </w:rPr>
      </w:pPr>
    </w:p>
    <w:p w14:paraId="021FA3E3" w14:textId="77777777" w:rsidR="005C15CA" w:rsidRPr="00FE1B4D" w:rsidRDefault="005C15CA" w:rsidP="005C15CA">
      <w:pPr>
        <w:tabs>
          <w:tab w:val="center" w:pos="4677"/>
          <w:tab w:val="right" w:pos="9355"/>
        </w:tabs>
        <w:ind w:left="284"/>
        <w:jc w:val="center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М. Горький «На дне»</w:t>
      </w:r>
    </w:p>
    <w:p w14:paraId="12DEDC70" w14:textId="77777777" w:rsidR="005C15CA" w:rsidRPr="00FE1B4D" w:rsidRDefault="005C15CA" w:rsidP="005C15CA">
      <w:pPr>
        <w:tabs>
          <w:tab w:val="center" w:pos="4677"/>
          <w:tab w:val="right" w:pos="9355"/>
        </w:tabs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1. Укажите, к какому драматическому жанру относится произведение  М. Горького «На дне»</w:t>
      </w:r>
    </w:p>
    <w:p w14:paraId="0ABB652C" w14:textId="77777777" w:rsidR="005C15CA" w:rsidRPr="00FE1B4D" w:rsidRDefault="005C15CA" w:rsidP="005C15CA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комедия;         2) трагедия;            3) драма</w:t>
      </w:r>
    </w:p>
    <w:p w14:paraId="5225011B" w14:textId="77777777" w:rsidR="005C15CA" w:rsidRPr="00FE1B4D" w:rsidRDefault="005C15CA" w:rsidP="005C15C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FE1B4D">
        <w:rPr>
          <w:b/>
          <w:bCs/>
          <w:sz w:val="26"/>
          <w:szCs w:val="26"/>
        </w:rPr>
        <w:t>А 2. </w:t>
      </w:r>
      <w:r w:rsidRPr="00FE1B4D">
        <w:rPr>
          <w:b/>
          <w:sz w:val="26"/>
          <w:szCs w:val="26"/>
        </w:rPr>
        <w:t>Кто из персонажей пьесы является мужем Анны?</w:t>
      </w:r>
    </w:p>
    <w:p w14:paraId="70A84485" w14:textId="77777777" w:rsidR="005C15CA" w:rsidRPr="00FE1B4D" w:rsidRDefault="005C15CA" w:rsidP="005C15CA">
      <w:pPr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bCs/>
          <w:sz w:val="26"/>
          <w:szCs w:val="26"/>
        </w:rPr>
      </w:pPr>
      <w:r w:rsidRPr="00FE1B4D">
        <w:rPr>
          <w:sz w:val="26"/>
          <w:szCs w:val="26"/>
        </w:rPr>
        <w:t xml:space="preserve">Лука;     </w:t>
      </w:r>
      <w:r w:rsidRPr="00FE1B4D">
        <w:rPr>
          <w:bCs/>
          <w:sz w:val="26"/>
          <w:szCs w:val="26"/>
        </w:rPr>
        <w:t xml:space="preserve">  2) </w:t>
      </w:r>
      <w:r w:rsidRPr="00FE1B4D">
        <w:rPr>
          <w:sz w:val="26"/>
          <w:szCs w:val="26"/>
        </w:rPr>
        <w:t xml:space="preserve">Клещ;    </w:t>
      </w:r>
      <w:r w:rsidRPr="00FE1B4D">
        <w:rPr>
          <w:bCs/>
          <w:sz w:val="26"/>
          <w:szCs w:val="26"/>
        </w:rPr>
        <w:t xml:space="preserve">  3) </w:t>
      </w:r>
      <w:r w:rsidRPr="00FE1B4D">
        <w:rPr>
          <w:sz w:val="26"/>
          <w:szCs w:val="26"/>
        </w:rPr>
        <w:t>Актер;</w:t>
      </w:r>
      <w:r w:rsidRPr="00FE1B4D">
        <w:rPr>
          <w:bCs/>
          <w:sz w:val="26"/>
          <w:szCs w:val="26"/>
        </w:rPr>
        <w:t xml:space="preserve">     4) </w:t>
      </w:r>
      <w:r w:rsidRPr="00FE1B4D">
        <w:rPr>
          <w:sz w:val="26"/>
          <w:szCs w:val="26"/>
        </w:rPr>
        <w:t xml:space="preserve">Бубнов;   </w:t>
      </w:r>
      <w:r w:rsidRPr="00FE1B4D">
        <w:rPr>
          <w:bCs/>
          <w:sz w:val="26"/>
          <w:szCs w:val="26"/>
        </w:rPr>
        <w:t xml:space="preserve">  5) </w:t>
      </w:r>
      <w:r w:rsidRPr="00FE1B4D">
        <w:rPr>
          <w:sz w:val="26"/>
          <w:szCs w:val="26"/>
        </w:rPr>
        <w:t xml:space="preserve">Барон;  </w:t>
      </w:r>
      <w:r w:rsidRPr="00FE1B4D">
        <w:rPr>
          <w:bCs/>
          <w:sz w:val="26"/>
          <w:szCs w:val="26"/>
        </w:rPr>
        <w:t xml:space="preserve">  6) </w:t>
      </w:r>
      <w:r w:rsidRPr="00FE1B4D">
        <w:rPr>
          <w:sz w:val="26"/>
          <w:szCs w:val="26"/>
        </w:rPr>
        <w:t>Сатин</w:t>
      </w:r>
    </w:p>
    <w:p w14:paraId="025988BF" w14:textId="77777777" w:rsidR="005C15CA" w:rsidRPr="00FE1B4D" w:rsidRDefault="005C15CA" w:rsidP="005C15C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А 3. </w:t>
      </w:r>
      <w:r w:rsidRPr="00FE1B4D">
        <w:rPr>
          <w:b/>
          <w:sz w:val="26"/>
          <w:szCs w:val="26"/>
        </w:rPr>
        <w:t>Назовите первую строчку песни, которую по ходу пьесы неоднократно поют ночлежники.</w:t>
      </w:r>
    </w:p>
    <w:p w14:paraId="3FDFC68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b/>
          <w:bCs/>
          <w:sz w:val="26"/>
          <w:szCs w:val="26"/>
        </w:rPr>
      </w:pPr>
      <w:r w:rsidRPr="00FE1B4D">
        <w:rPr>
          <w:sz w:val="26"/>
          <w:szCs w:val="26"/>
        </w:rPr>
        <w:t xml:space="preserve">10 «Сон приходит и уходит...»         </w:t>
      </w:r>
      <w:r w:rsidRPr="00FE1B4D">
        <w:rPr>
          <w:b/>
          <w:bCs/>
          <w:sz w:val="26"/>
          <w:szCs w:val="26"/>
        </w:rPr>
        <w:t xml:space="preserve">    2) </w:t>
      </w:r>
      <w:r w:rsidRPr="00FE1B4D">
        <w:rPr>
          <w:sz w:val="26"/>
          <w:szCs w:val="26"/>
        </w:rPr>
        <w:t>«Солнце всходит и заходит...»</w:t>
      </w:r>
      <w:r w:rsidRPr="00FE1B4D">
        <w:rPr>
          <w:b/>
          <w:bCs/>
          <w:sz w:val="26"/>
          <w:szCs w:val="26"/>
        </w:rPr>
        <w:t xml:space="preserve"> </w:t>
      </w:r>
    </w:p>
    <w:p w14:paraId="06D0EDC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3) </w:t>
      </w:r>
      <w:r w:rsidRPr="00FE1B4D">
        <w:rPr>
          <w:sz w:val="26"/>
          <w:szCs w:val="26"/>
        </w:rPr>
        <w:t>«Не сидится мне на месте, сердце просит путешествий...»</w:t>
      </w:r>
    </w:p>
    <w:p w14:paraId="183F0B58" w14:textId="77777777" w:rsidR="005C15CA" w:rsidRPr="00FE1B4D" w:rsidRDefault="005C15CA" w:rsidP="005C15C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А 4. </w:t>
      </w:r>
      <w:r w:rsidRPr="00FE1B4D">
        <w:rPr>
          <w:b/>
          <w:sz w:val="26"/>
          <w:szCs w:val="26"/>
        </w:rPr>
        <w:t>По ходу сюжетного движения пьесы трое из персонажей (при разных обстоятельствах) уйдут из жизни. Назовите последнего из этих персонажей.</w:t>
      </w:r>
    </w:p>
    <w:p w14:paraId="45A2E1D8" w14:textId="77777777" w:rsidR="005C15CA" w:rsidRPr="00FE1B4D" w:rsidRDefault="005C15CA" w:rsidP="005C15CA">
      <w:pPr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Лука           2) Актер        3) Бубнов            4) Барон     5) Сатин</w:t>
      </w:r>
    </w:p>
    <w:p w14:paraId="14BF0220" w14:textId="77777777" w:rsidR="005C15CA" w:rsidRPr="00FE1B4D" w:rsidRDefault="005C15CA" w:rsidP="005C15C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FE1B4D">
        <w:rPr>
          <w:b/>
          <w:bCs/>
          <w:sz w:val="26"/>
          <w:szCs w:val="26"/>
        </w:rPr>
        <w:lastRenderedPageBreak/>
        <w:t>А 5. </w:t>
      </w:r>
      <w:r w:rsidRPr="00FE1B4D">
        <w:rPr>
          <w:b/>
          <w:sz w:val="26"/>
          <w:szCs w:val="26"/>
        </w:rPr>
        <w:t>Конфликт в пьесе возникает с приходом Луки, который, по выражению Сатина, «проквасил» жителей ночлежки. Чего добился Лука?</w:t>
      </w:r>
    </w:p>
    <w:p w14:paraId="7EC13341" w14:textId="77777777" w:rsidR="005C15CA" w:rsidRPr="00FE1B4D" w:rsidRDefault="005C15CA" w:rsidP="005C15CA">
      <w:pPr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bCs/>
          <w:sz w:val="26"/>
          <w:szCs w:val="26"/>
        </w:rPr>
      </w:pPr>
      <w:r w:rsidRPr="00FE1B4D">
        <w:rPr>
          <w:sz w:val="26"/>
          <w:szCs w:val="26"/>
        </w:rPr>
        <w:t>Все разочаровались</w:t>
      </w:r>
      <w:r w:rsidRPr="00FE1B4D">
        <w:rPr>
          <w:bCs/>
          <w:sz w:val="26"/>
          <w:szCs w:val="26"/>
        </w:rPr>
        <w:t xml:space="preserve">                                                            2) </w:t>
      </w:r>
      <w:r w:rsidRPr="00FE1B4D">
        <w:rPr>
          <w:sz w:val="26"/>
          <w:szCs w:val="26"/>
        </w:rPr>
        <w:t>Все поверили в свои силы</w:t>
      </w:r>
    </w:p>
    <w:p w14:paraId="54D8363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360"/>
        <w:contextualSpacing/>
        <w:rPr>
          <w:bCs/>
          <w:sz w:val="26"/>
          <w:szCs w:val="26"/>
        </w:rPr>
      </w:pPr>
      <w:r w:rsidRPr="00FE1B4D">
        <w:rPr>
          <w:sz w:val="26"/>
          <w:szCs w:val="26"/>
        </w:rPr>
        <w:t>3) Люди стали слушать друг друга</w:t>
      </w:r>
      <w:r w:rsidRPr="00FE1B4D">
        <w:rPr>
          <w:bCs/>
          <w:sz w:val="26"/>
          <w:szCs w:val="26"/>
        </w:rPr>
        <w:t xml:space="preserve">                                       4) </w:t>
      </w:r>
      <w:r w:rsidRPr="00FE1B4D">
        <w:rPr>
          <w:sz w:val="26"/>
          <w:szCs w:val="26"/>
        </w:rPr>
        <w:t>Смерти Актера от разочарования</w:t>
      </w:r>
    </w:p>
    <w:p w14:paraId="05A450D2" w14:textId="77777777" w:rsidR="005C15CA" w:rsidRPr="00FE1B4D" w:rsidRDefault="005C15CA" w:rsidP="005C15C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FE1B4D">
        <w:rPr>
          <w:b/>
          <w:bCs/>
          <w:sz w:val="26"/>
          <w:szCs w:val="26"/>
        </w:rPr>
        <w:t>А 6. </w:t>
      </w:r>
      <w:r w:rsidRPr="00FE1B4D">
        <w:rPr>
          <w:b/>
          <w:sz w:val="26"/>
          <w:szCs w:val="26"/>
        </w:rPr>
        <w:t>Каким термином обозначаются краткие авторские замечания в драматическом произведении (например, «Пеплу, негромко»)?</w:t>
      </w:r>
    </w:p>
    <w:p w14:paraId="0BBD394C" w14:textId="77777777" w:rsidR="005C15CA" w:rsidRPr="00FE1B4D" w:rsidRDefault="005C15CA" w:rsidP="005C15CA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Абзац          2) Сноска       3) Ремарка</w:t>
      </w:r>
    </w:p>
    <w:p w14:paraId="754BC42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24" w:hanging="224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А 7. Что является главным предметом изображения в пьесе М. Горького «На дне»:</w:t>
      </w:r>
    </w:p>
    <w:p w14:paraId="76B0875F" w14:textId="77777777" w:rsidR="005C15CA" w:rsidRPr="00FE1B4D" w:rsidRDefault="005C15CA" w:rsidP="005C15CA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социальные противоречия действительности; </w:t>
      </w:r>
    </w:p>
    <w:p w14:paraId="6D462FBC" w14:textId="77777777" w:rsidR="005C15CA" w:rsidRPr="00FE1B4D" w:rsidRDefault="005C15CA" w:rsidP="005C15CA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пути разрешения социальных противоречий; </w:t>
      </w:r>
    </w:p>
    <w:p w14:paraId="38A2329D" w14:textId="77777777" w:rsidR="005C15CA" w:rsidRPr="00FE1B4D" w:rsidRDefault="005C15CA" w:rsidP="005C15CA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проблемы обитателей ночлежки;</w:t>
      </w:r>
    </w:p>
    <w:p w14:paraId="417C797E" w14:textId="77777777" w:rsidR="005C15CA" w:rsidRPr="00FE1B4D" w:rsidRDefault="005C15CA" w:rsidP="005C15CA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сознание и психология обитателей «дна» во всей их противоречивости.</w:t>
      </w:r>
    </w:p>
    <w:p w14:paraId="5F4DA30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1. М. Горький родился: </w:t>
      </w:r>
    </w:p>
    <w:p w14:paraId="4075001E" w14:textId="77777777" w:rsidR="005C15CA" w:rsidRPr="00FE1B4D" w:rsidRDefault="005C15CA" w:rsidP="005C15CA">
      <w:pPr>
        <w:numPr>
          <w:ilvl w:val="0"/>
          <w:numId w:val="2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в Симбирске;       2) Таганроге;      3) Нижнем Новгороде;     4) Киеве.</w:t>
      </w:r>
    </w:p>
    <w:p w14:paraId="639242E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В 2.  Укажите имя, отчество и настоящую фамилию М. Горького:   </w:t>
      </w:r>
    </w:p>
    <w:p w14:paraId="7D1EA1F6" w14:textId="77777777" w:rsidR="005C15CA" w:rsidRPr="00FE1B4D" w:rsidRDefault="005C15CA" w:rsidP="005C15CA">
      <w:pPr>
        <w:numPr>
          <w:ilvl w:val="0"/>
          <w:numId w:val="2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Алексей Максимович Пешков;          2) Василий Иванович Каширин; </w:t>
      </w:r>
    </w:p>
    <w:p w14:paraId="1B38641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rPr>
          <w:sz w:val="26"/>
          <w:szCs w:val="26"/>
        </w:rPr>
      </w:pPr>
      <w:r w:rsidRPr="00FE1B4D">
        <w:rPr>
          <w:sz w:val="26"/>
          <w:szCs w:val="26"/>
        </w:rPr>
        <w:t>3)  Иван Алексеевич Каширин;               4) Максим Алексеевич Пешков.</w:t>
      </w:r>
    </w:p>
    <w:p w14:paraId="5D64746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В 3.  Какое образование получил М. Горький: </w:t>
      </w:r>
    </w:p>
    <w:p w14:paraId="71D3BB5C" w14:textId="77777777" w:rsidR="005C15CA" w:rsidRPr="00FE1B4D" w:rsidRDefault="005C15CA" w:rsidP="005C15CA">
      <w:pPr>
        <w:numPr>
          <w:ilvl w:val="0"/>
          <w:numId w:val="3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учился в гимназии;                                             2) закончил Казанский университет; </w:t>
      </w:r>
    </w:p>
    <w:p w14:paraId="62C7ADF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rPr>
          <w:sz w:val="26"/>
          <w:szCs w:val="26"/>
        </w:rPr>
      </w:pPr>
      <w:r w:rsidRPr="00FE1B4D">
        <w:rPr>
          <w:sz w:val="26"/>
          <w:szCs w:val="26"/>
        </w:rPr>
        <w:t>3)  получил домашнее образование;                      4) не получил никого систематического образования.</w:t>
      </w:r>
    </w:p>
    <w:p w14:paraId="216A763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4.  Летом 1884 года М. Горький едет в Казань, надеясь поступить в университет. В жандармском донесении одно из мест работы Горького именовалось «местом подозрительных сборищ учащейся молодежи». Кем он работал в этом заведении:</w:t>
      </w:r>
    </w:p>
    <w:p w14:paraId="0C46C5E6" w14:textId="77777777" w:rsidR="005C15CA" w:rsidRPr="00FE1B4D" w:rsidRDefault="005C15CA" w:rsidP="005C15CA">
      <w:pPr>
        <w:numPr>
          <w:ilvl w:val="0"/>
          <w:numId w:val="3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на посылках в обувном магазине;                 2) посудомойщиком на пароходах «Добрый» и «Пермь»; </w:t>
      </w:r>
    </w:p>
    <w:p w14:paraId="1222C3D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426"/>
        <w:rPr>
          <w:sz w:val="26"/>
          <w:szCs w:val="26"/>
        </w:rPr>
      </w:pPr>
      <w:r w:rsidRPr="00FE1B4D">
        <w:rPr>
          <w:sz w:val="26"/>
          <w:szCs w:val="26"/>
        </w:rPr>
        <w:t>3) чертежником в чертежной мастерской;       4) рабочим булочной А.С. Деренкова.</w:t>
      </w:r>
    </w:p>
    <w:p w14:paraId="5ABF432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5. Первое произведение, которое напечатал писатель, подписав его псевдонимом Максим Горький:</w:t>
      </w:r>
    </w:p>
    <w:p w14:paraId="767F1BC8" w14:textId="77777777" w:rsidR="005C15CA" w:rsidRPr="00FE1B4D" w:rsidRDefault="005C15CA" w:rsidP="005C15CA">
      <w:pPr>
        <w:numPr>
          <w:ilvl w:val="0"/>
          <w:numId w:val="3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«Макар Чудра»;        2) « Челкаш » ;        3) «Детство»;      4) «Старуха Изергиль».</w:t>
      </w:r>
    </w:p>
    <w:p w14:paraId="0559BCD9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6. Отношение к революции было двойственное. Выразил свои сомнения, написав:</w:t>
      </w:r>
    </w:p>
    <w:p w14:paraId="5EAE879A" w14:textId="77777777" w:rsidR="005C15CA" w:rsidRPr="00FE1B4D" w:rsidRDefault="005C15CA" w:rsidP="005C15CA">
      <w:pPr>
        <w:numPr>
          <w:ilvl w:val="0"/>
          <w:numId w:val="3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«Окаянные дни»;   2) «Несвоевременные мысли»;</w:t>
      </w:r>
    </w:p>
    <w:p w14:paraId="689516A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rPr>
          <w:sz w:val="26"/>
          <w:szCs w:val="26"/>
        </w:rPr>
      </w:pPr>
      <w:r w:rsidRPr="00FE1B4D">
        <w:rPr>
          <w:sz w:val="26"/>
          <w:szCs w:val="26"/>
        </w:rPr>
        <w:t>3)  «Дюжину ножей в спину революции»;    4) «Интеллигенция и революция».</w:t>
      </w:r>
    </w:p>
    <w:p w14:paraId="3A93F51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7. </w:t>
      </w:r>
      <w:r w:rsidRPr="00FE1B4D">
        <w:rPr>
          <w:b/>
          <w:iCs/>
          <w:sz w:val="26"/>
          <w:szCs w:val="26"/>
        </w:rPr>
        <w:t>Современники называли Горького</w:t>
      </w:r>
    </w:p>
    <w:p w14:paraId="592E5210" w14:textId="77777777" w:rsidR="005C15CA" w:rsidRPr="00FE1B4D" w:rsidRDefault="005C15CA" w:rsidP="005C15CA">
      <w:pPr>
        <w:numPr>
          <w:ilvl w:val="0"/>
          <w:numId w:val="3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«Колумбом Замоскворечья»                             2) «Буревестником революции»</w:t>
      </w:r>
    </w:p>
    <w:p w14:paraId="610F206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ind w:left="360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3) «Казацким Вальтером Скоттом»                      4) «Рязанским Лелем»</w:t>
      </w:r>
    </w:p>
    <w:p w14:paraId="1C5BF60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96" w:after="48"/>
        <w:jc w:val="center"/>
        <w:outlineLvl w:val="0"/>
        <w:rPr>
          <w:b/>
          <w:sz w:val="26"/>
          <w:szCs w:val="26"/>
        </w:rPr>
      </w:pPr>
    </w:p>
    <w:p w14:paraId="0EFA2AC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96" w:after="48"/>
        <w:jc w:val="center"/>
        <w:outlineLvl w:val="0"/>
        <w:rPr>
          <w:b/>
          <w:bCs/>
          <w:kern w:val="36"/>
          <w:sz w:val="26"/>
          <w:szCs w:val="26"/>
        </w:rPr>
      </w:pPr>
      <w:r w:rsidRPr="00FE1B4D">
        <w:rPr>
          <w:b/>
          <w:bCs/>
          <w:kern w:val="36"/>
          <w:sz w:val="26"/>
          <w:szCs w:val="26"/>
        </w:rPr>
        <w:t>Ответы</w:t>
      </w:r>
    </w:p>
    <w:p w14:paraId="2E47218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</w:p>
    <w:p w14:paraId="79DD213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1</w:t>
      </w:r>
    </w:p>
    <w:p w14:paraId="334FFC2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FE1B4D">
        <w:rPr>
          <w:sz w:val="26"/>
          <w:szCs w:val="26"/>
        </w:rPr>
        <w:t xml:space="preserve">        А 1-3</w:t>
      </w:r>
    </w:p>
    <w:p w14:paraId="1E89D8A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2-2</w:t>
      </w:r>
    </w:p>
    <w:p w14:paraId="2949997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3-2</w:t>
      </w:r>
    </w:p>
    <w:p w14:paraId="079174C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4-2</w:t>
      </w:r>
    </w:p>
    <w:p w14:paraId="7239A42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А 5-1</w:t>
      </w:r>
    </w:p>
    <w:p w14:paraId="285B25F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6-3</w:t>
      </w:r>
    </w:p>
    <w:p w14:paraId="4BCB43D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7-4</w:t>
      </w:r>
    </w:p>
    <w:p w14:paraId="4FF5D51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1-3</w:t>
      </w:r>
    </w:p>
    <w:p w14:paraId="24FD7CB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2 -1</w:t>
      </w:r>
    </w:p>
    <w:p w14:paraId="2BA7829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3-4</w:t>
      </w:r>
    </w:p>
    <w:p w14:paraId="544A384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4-4</w:t>
      </w:r>
    </w:p>
    <w:p w14:paraId="3E5D7F3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5-1</w:t>
      </w:r>
    </w:p>
    <w:p w14:paraId="23E72EA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6-2</w:t>
      </w:r>
    </w:p>
    <w:p w14:paraId="76F4F72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7-2</w:t>
      </w:r>
    </w:p>
    <w:p w14:paraId="2EB9BDF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8-1</w:t>
      </w:r>
    </w:p>
    <w:p w14:paraId="26B9E59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shd w:val="clear" w:color="auto" w:fill="FFFFFF"/>
        </w:rPr>
      </w:pPr>
    </w:p>
    <w:p w14:paraId="44A93CB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p w14:paraId="2B8B7CD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Прочитайте приведенный ниже фрагмент текста М. Горького и выполните задания.</w:t>
      </w:r>
    </w:p>
    <w:p w14:paraId="21422D9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Анна. Дедушка! Говори со мной, милый... Тошно мне...</w:t>
      </w:r>
    </w:p>
    <w:p w14:paraId="02DAA9C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Лука. Это ничего! Это – перед смертью... голубка. Ничего, милая! Ты – надейся... Вот, значит, помрешь, и будет тебе спокойно... ничего больше не надо будет, и бояться – нечего! Тишина, спокой... лежи себе! Смерть – она все успокаивает... она для нас ласковая... Помрешь – отдохнешь, говорится, верно это, милая! Потому – где здесь отдохнуть человеку?</w:t>
      </w:r>
    </w:p>
    <w:p w14:paraId="19B0278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Пепел входит. Он немного выпивши, растрепанный, мрачный. Садится у двери на нарах и сидит молча, неподвижно.</w:t>
      </w:r>
    </w:p>
    <w:p w14:paraId="15E9905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Анна. А как там – тоже мука?</w:t>
      </w:r>
    </w:p>
    <w:p w14:paraId="3C53DEE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Лука. Ничего не будет! Ничего! Ты – верь! Спокой и – больше ничего! Призовут тебя к господу и скажут: господи, погляди-ка, вот пришла раба твоя, Анна...</w:t>
      </w:r>
    </w:p>
    <w:p w14:paraId="789A462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Медведев (строго). А ты почему знаешь, что там скажут? Эй, ты...</w:t>
      </w:r>
    </w:p>
    <w:p w14:paraId="5183813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Пепел при звуке голоса Медведева прислушивается.</w:t>
      </w:r>
    </w:p>
    <w:p w14:paraId="3D011CD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Лука. Стало быть, знаю, господин ундер...</w:t>
      </w:r>
    </w:p>
    <w:p w14:paraId="6EBBE8E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Медведев (примирительно). М...да! Ну...твое дело...Хоша... я еще не совсем., .ундер...</w:t>
      </w:r>
    </w:p>
    <w:p w14:paraId="39E2B15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Бубнов. Двух беру...</w:t>
      </w:r>
    </w:p>
    <w:p w14:paraId="48BB600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Медведев. Ах ты... чтоб тебе!..</w:t>
      </w:r>
    </w:p>
    <w:p w14:paraId="5760CB0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Лука. А господь – взглянет на тебя кротко-ласково и скажет: знаю я Анну эту! Ну, скажет, отведите ее, Анну, в рай! Пусть успокоится... Знаю я, жила она – очень трудно... очень устала...Дайте покой ан не...</w:t>
      </w:r>
    </w:p>
    <w:p w14:paraId="375ACD5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Анна (задыхаясь). Дедушка... милый ты... кабы так! Кабы... покой бы... не чувствовать бы ничего.,.</w:t>
      </w:r>
    </w:p>
    <w:p w14:paraId="3184B37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Лука. Не будешь! Ничего не будет! Ты – верь! Ты – с радостью помирай, без тревоги... Смерть, я те говорю, она нам – как мать малым детям...</w:t>
      </w:r>
    </w:p>
    <w:p w14:paraId="4AE49CF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Анна. А... может... может, выздоровлю я?</w:t>
      </w:r>
    </w:p>
    <w:p w14:paraId="3F65877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 (усмехаясь). На что? На муку опять?</w:t>
      </w:r>
    </w:p>
    <w:p w14:paraId="3509D53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Анна. Ну... еще немножко... пожить бы... немножко! Коли там муки не будет... здесь можно потерпеть... можно!</w:t>
      </w:r>
    </w:p>
    <w:p w14:paraId="5546612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Лука. Ничего там не будет!.. Просто...</w:t>
      </w:r>
    </w:p>
    <w:p w14:paraId="080AB0E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Пепел (вставая). Верно... а может, и – не верно!</w:t>
      </w:r>
    </w:p>
    <w:p w14:paraId="1D3222B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Анна (пугливо). Господи...</w:t>
      </w:r>
    </w:p>
    <w:p w14:paraId="276A2C7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Лука. А, красавец...</w:t>
      </w:r>
    </w:p>
    <w:p w14:paraId="2F39436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Медведев. Кто орет?</w:t>
      </w:r>
    </w:p>
    <w:p w14:paraId="42DB7C4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Пепел (подходя к нему). Я! А что?</w:t>
      </w:r>
    </w:p>
    <w:p w14:paraId="793C13B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Медведев. Зря орешь, вот что! Человек должен вести себя смирно...</w:t>
      </w:r>
    </w:p>
    <w:p w14:paraId="10CD8F2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Пепел. Э... дубина!.. А еще – дядя... х-хо!</w:t>
      </w:r>
    </w:p>
    <w:p w14:paraId="38FA8BA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 (Пеплу, негромко). Слышь, – не кричи! Тут – женщина помирает... уж губы у нее землей обметало... не мешай!</w:t>
      </w:r>
    </w:p>
    <w:p w14:paraId="7ECBC15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Пепел. Тебе, дед, изволь, – уважу! Ты, брат, молодец! Врешь ты хорошо... сказки говоришь приятно! Ври, ничего... мало, брат, приятного на свете!</w:t>
      </w:r>
    </w:p>
    <w:p w14:paraId="69C4C0E7" w14:textId="77777777" w:rsidR="005C15CA" w:rsidRPr="00FE1B4D" w:rsidRDefault="005C15CA" w:rsidP="005C15CA">
      <w:pPr>
        <w:tabs>
          <w:tab w:val="center" w:pos="4677"/>
          <w:tab w:val="right" w:pos="9355"/>
        </w:tabs>
        <w:spacing w:after="100" w:afterAutospacing="1" w:line="270" w:lineRule="atLeast"/>
        <w:ind w:left="284"/>
        <w:jc w:val="right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М. Горький «На дне»</w:t>
      </w:r>
    </w:p>
    <w:p w14:paraId="3C2954D4" w14:textId="77777777" w:rsidR="005C15CA" w:rsidRPr="00FE1B4D" w:rsidRDefault="005C15CA" w:rsidP="005C15CA">
      <w:pPr>
        <w:tabs>
          <w:tab w:val="center" w:pos="4677"/>
          <w:tab w:val="right" w:pos="9355"/>
        </w:tabs>
        <w:spacing w:line="270" w:lineRule="atLeast"/>
        <w:ind w:left="284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А 1. </w:t>
      </w:r>
      <w:r w:rsidRPr="00FE1B4D">
        <w:rPr>
          <w:b/>
          <w:bCs/>
          <w:sz w:val="26"/>
          <w:szCs w:val="26"/>
          <w:shd w:val="clear" w:color="auto" w:fill="FFFFFF"/>
        </w:rPr>
        <w:t>Определите жанр произведения</w:t>
      </w:r>
      <w:r w:rsidRPr="00FE1B4D">
        <w:rPr>
          <w:sz w:val="26"/>
          <w:szCs w:val="26"/>
          <w:shd w:val="clear" w:color="auto" w:fill="FFFFFF"/>
        </w:rPr>
        <w:t>:        </w:t>
      </w:r>
    </w:p>
    <w:p w14:paraId="18A82CF9" w14:textId="77777777" w:rsidR="005C15CA" w:rsidRPr="00FE1B4D" w:rsidRDefault="005C15CA" w:rsidP="005C15CA">
      <w:pPr>
        <w:numPr>
          <w:ilvl w:val="0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rPr>
          <w:sz w:val="26"/>
          <w:szCs w:val="26"/>
          <w:shd w:val="clear" w:color="auto" w:fill="FFFFFF"/>
        </w:rPr>
      </w:pPr>
      <w:r w:rsidRPr="00FE1B4D">
        <w:rPr>
          <w:sz w:val="26"/>
          <w:szCs w:val="26"/>
          <w:shd w:val="clear" w:color="auto" w:fill="FFFFFF"/>
        </w:rPr>
        <w:t>трагедия;               2) социальная драма;        3) любовная драма;        4) философская драма.</w:t>
      </w:r>
    </w:p>
    <w:p w14:paraId="06D20BC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16" w:hanging="316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А 2. Почему именно песня «Солнце всходит и заходит, // А в тюрьме моей темно ... » названа героями любимой</w:t>
      </w:r>
      <w:r w:rsidRPr="00FE1B4D">
        <w:rPr>
          <w:sz w:val="26"/>
          <w:szCs w:val="26"/>
        </w:rPr>
        <w:t>:</w:t>
      </w:r>
    </w:p>
    <w:p w14:paraId="431A711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1) песня говорит  о «правде»; 2) песня созвучна душевному состоянию героев; 3)все равно, что петь после выпивки.</w:t>
      </w:r>
    </w:p>
    <w:p w14:paraId="68704D4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А 3. </w:t>
      </w:r>
      <w:r w:rsidRPr="00FE1B4D">
        <w:rPr>
          <w:b/>
          <w:sz w:val="26"/>
          <w:szCs w:val="26"/>
          <w:shd w:val="clear" w:color="auto" w:fill="FFFFFF"/>
        </w:rPr>
        <w:t>Какому герою пьесы «На дне» принадлежит фраза: «Человек – это звучит гордо!»</w:t>
      </w:r>
    </w:p>
    <w:p w14:paraId="3750734E" w14:textId="77777777" w:rsidR="005C15CA" w:rsidRPr="00FE1B4D" w:rsidRDefault="005C15CA" w:rsidP="005C15CA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Сатину       2) Луке       3)  Актеру     4) Клещу</w:t>
      </w:r>
    </w:p>
    <w:p w14:paraId="2464561F" w14:textId="77777777" w:rsidR="005C15CA" w:rsidRPr="00FE1B4D" w:rsidRDefault="005C15CA" w:rsidP="005C15C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А 4. На «дне» можно увидеть людей разных профессий. Кем был Бубнов?</w:t>
      </w:r>
    </w:p>
    <w:p w14:paraId="3848B47C" w14:textId="77777777" w:rsidR="005C15CA" w:rsidRPr="00FE1B4D" w:rsidRDefault="005C15CA" w:rsidP="005C15CA">
      <w:pPr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bCs/>
          <w:sz w:val="26"/>
          <w:szCs w:val="26"/>
        </w:rPr>
      </w:pPr>
      <w:r w:rsidRPr="00FE1B4D">
        <w:rPr>
          <w:sz w:val="26"/>
          <w:szCs w:val="26"/>
        </w:rPr>
        <w:t>Крючником</w:t>
      </w:r>
      <w:r w:rsidRPr="00FE1B4D">
        <w:rPr>
          <w:b/>
          <w:bCs/>
          <w:sz w:val="26"/>
          <w:szCs w:val="26"/>
        </w:rPr>
        <w:t xml:space="preserve">     2) </w:t>
      </w:r>
      <w:r w:rsidRPr="00FE1B4D">
        <w:rPr>
          <w:sz w:val="26"/>
          <w:szCs w:val="26"/>
        </w:rPr>
        <w:t>Картузником</w:t>
      </w:r>
      <w:r w:rsidRPr="00FE1B4D">
        <w:rPr>
          <w:b/>
          <w:bCs/>
          <w:sz w:val="26"/>
          <w:szCs w:val="26"/>
        </w:rPr>
        <w:t xml:space="preserve">      3)  </w:t>
      </w:r>
      <w:r w:rsidRPr="00FE1B4D">
        <w:rPr>
          <w:sz w:val="26"/>
          <w:szCs w:val="26"/>
        </w:rPr>
        <w:t>Слесарем</w:t>
      </w:r>
      <w:r w:rsidRPr="00FE1B4D">
        <w:rPr>
          <w:b/>
          <w:bCs/>
          <w:sz w:val="26"/>
          <w:szCs w:val="26"/>
        </w:rPr>
        <w:t xml:space="preserve">      4) </w:t>
      </w:r>
      <w:r w:rsidRPr="00FE1B4D">
        <w:rPr>
          <w:sz w:val="26"/>
          <w:szCs w:val="26"/>
        </w:rPr>
        <w:t>Сапожником</w:t>
      </w:r>
    </w:p>
    <w:p w14:paraId="5840CEF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А 5.  </w:t>
      </w:r>
      <w:r w:rsidRPr="00FE1B4D">
        <w:rPr>
          <w:b/>
          <w:sz w:val="26"/>
          <w:szCs w:val="26"/>
          <w:shd w:val="clear" w:color="auto" w:fill="FFFFFF"/>
        </w:rPr>
        <w:t>Каким образом Лука действует на ночлежников?</w:t>
      </w:r>
    </w:p>
    <w:p w14:paraId="4951A6D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1)Открывает светлые их стороны     2) Обманывает их     3)   Пугает     4) Наставляет на путь истины</w:t>
      </w:r>
    </w:p>
    <w:p w14:paraId="5C7B35CA" w14:textId="77777777" w:rsidR="005C15CA" w:rsidRPr="00FE1B4D" w:rsidRDefault="005C15CA" w:rsidP="005C15C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А 6. «Ну... еще немножко... пожить бы... немножко» – в этом высказывании Анны трижды использовано многоточие. Как называется драматургический прием временной остановки речи, значимого молчания, о котором сигнализирует этот знак препинания?</w:t>
      </w:r>
    </w:p>
    <w:p w14:paraId="7DCB677D" w14:textId="77777777" w:rsidR="005C15CA" w:rsidRPr="00FE1B4D" w:rsidRDefault="005C15CA" w:rsidP="005C15CA">
      <w:pPr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bCs/>
          <w:sz w:val="26"/>
          <w:szCs w:val="26"/>
        </w:rPr>
      </w:pPr>
      <w:r w:rsidRPr="00FE1B4D">
        <w:rPr>
          <w:sz w:val="26"/>
          <w:szCs w:val="26"/>
        </w:rPr>
        <w:t>Застой</w:t>
      </w:r>
      <w:r w:rsidRPr="00FE1B4D">
        <w:rPr>
          <w:b/>
          <w:bCs/>
          <w:sz w:val="26"/>
          <w:szCs w:val="26"/>
        </w:rPr>
        <w:t xml:space="preserve">         2) </w:t>
      </w:r>
      <w:r w:rsidRPr="00FE1B4D">
        <w:rPr>
          <w:sz w:val="26"/>
          <w:szCs w:val="26"/>
        </w:rPr>
        <w:t>Пауза</w:t>
      </w:r>
      <w:r w:rsidRPr="00FE1B4D">
        <w:rPr>
          <w:b/>
          <w:bCs/>
          <w:sz w:val="26"/>
          <w:szCs w:val="26"/>
        </w:rPr>
        <w:t xml:space="preserve">       3) </w:t>
      </w:r>
      <w:r w:rsidRPr="00FE1B4D">
        <w:rPr>
          <w:sz w:val="26"/>
          <w:szCs w:val="26"/>
        </w:rPr>
        <w:t>Стоп-фальш</w:t>
      </w:r>
    </w:p>
    <w:p w14:paraId="7F4E0FD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bCs/>
          <w:sz w:val="26"/>
          <w:szCs w:val="26"/>
        </w:rPr>
      </w:pPr>
      <w:r w:rsidRPr="00FE1B4D">
        <w:rPr>
          <w:sz w:val="26"/>
          <w:szCs w:val="26"/>
        </w:rPr>
        <w:t>А 7. </w:t>
      </w:r>
      <w:r w:rsidRPr="00FE1B4D">
        <w:rPr>
          <w:b/>
          <w:bCs/>
          <w:sz w:val="26"/>
          <w:szCs w:val="26"/>
        </w:rPr>
        <w:t> «Маленькая драма» в пьесе «На дне» становится большой трагедией. В чем ее суть:</w:t>
      </w:r>
    </w:p>
    <w:p w14:paraId="70C24E1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1) в том, что ночлежники оказались на «дне» жизни; 2) в трагическом финале пьесы (смерть Актера, Анны); </w:t>
      </w:r>
    </w:p>
    <w:p w14:paraId="693AE85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3) в развенчании мифа о возможности социального  равенства;</w:t>
      </w:r>
    </w:p>
    <w:p w14:paraId="13EFB0D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4) в отсутствии жизненных перспектив для обитателей ночлежки.</w:t>
      </w:r>
    </w:p>
    <w:p w14:paraId="6D60D9A9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1. </w:t>
      </w:r>
      <w:r w:rsidRPr="00FE1B4D">
        <w:rPr>
          <w:b/>
          <w:iCs/>
          <w:sz w:val="26"/>
          <w:szCs w:val="26"/>
        </w:rPr>
        <w:t>Укажите годы жизни М. Горького</w:t>
      </w:r>
    </w:p>
    <w:p w14:paraId="378B1E42" w14:textId="77777777" w:rsidR="005C15CA" w:rsidRPr="00FE1B4D" w:rsidRDefault="005C15CA" w:rsidP="005C15CA">
      <w:pPr>
        <w:numPr>
          <w:ilvl w:val="0"/>
          <w:numId w:val="3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1894-1958                2) 1868-1936       3) 1881-1925                4) 1870-1953</w:t>
      </w:r>
    </w:p>
    <w:p w14:paraId="6F14992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2. </w:t>
      </w:r>
      <w:r w:rsidRPr="00FE1B4D">
        <w:rPr>
          <w:b/>
          <w:iCs/>
          <w:sz w:val="26"/>
          <w:szCs w:val="26"/>
        </w:rPr>
        <w:t>Укажите настоящую фамилию М. Горького</w:t>
      </w:r>
    </w:p>
    <w:p w14:paraId="04452CF7" w14:textId="77777777" w:rsidR="005C15CA" w:rsidRPr="00FE1B4D" w:rsidRDefault="005C15CA" w:rsidP="005C15CA">
      <w:pPr>
        <w:numPr>
          <w:ilvl w:val="0"/>
          <w:numId w:val="4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Бугаев                2) Пешков   3) Лотарев                4) Гликберг</w:t>
      </w:r>
    </w:p>
    <w:p w14:paraId="6CDABC7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3. </w:t>
      </w:r>
      <w:r w:rsidRPr="00FE1B4D">
        <w:rPr>
          <w:b/>
          <w:iCs/>
          <w:sz w:val="26"/>
          <w:szCs w:val="26"/>
        </w:rPr>
        <w:t>Укажите, какой факт не относится к биографии Горького</w:t>
      </w:r>
    </w:p>
    <w:p w14:paraId="1E7E39E4" w14:textId="77777777" w:rsidR="005C15CA" w:rsidRPr="00FE1B4D" w:rsidRDefault="005C15CA" w:rsidP="005C15CA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ind w:left="426" w:hanging="142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Возглавлял союз писателей СССР</w:t>
      </w:r>
    </w:p>
    <w:p w14:paraId="6B7FAD14" w14:textId="77777777" w:rsidR="005C15CA" w:rsidRPr="00FE1B4D" w:rsidRDefault="005C15CA" w:rsidP="005C15CA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ind w:left="426" w:hanging="142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Является основателем книжных серий «Жизнь замечательных людей» и «Библиотека поэта»</w:t>
      </w:r>
    </w:p>
    <w:p w14:paraId="1C1FBC86" w14:textId="77777777" w:rsidR="005C15CA" w:rsidRPr="00FE1B4D" w:rsidRDefault="005C15CA" w:rsidP="005C15CA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ind w:left="426" w:hanging="142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Долгое время жил в Италии</w:t>
      </w:r>
    </w:p>
    <w:p w14:paraId="089015A8" w14:textId="77777777" w:rsidR="005C15CA" w:rsidRPr="00FE1B4D" w:rsidRDefault="005C15CA" w:rsidP="005C15CA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ind w:left="426" w:hanging="142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Умер в эмиграции и похоронен не в России</w:t>
      </w:r>
    </w:p>
    <w:p w14:paraId="1A9B919F" w14:textId="77777777" w:rsidR="005C15CA" w:rsidRPr="00FE1B4D" w:rsidRDefault="005C15CA" w:rsidP="005C15C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sz w:val="26"/>
          <w:szCs w:val="26"/>
          <w:shd w:val="clear" w:color="auto" w:fill="FFFFFF"/>
        </w:rPr>
      </w:pPr>
      <w:r w:rsidRPr="00FE1B4D">
        <w:rPr>
          <w:b/>
          <w:sz w:val="26"/>
          <w:szCs w:val="26"/>
        </w:rPr>
        <w:lastRenderedPageBreak/>
        <w:t xml:space="preserve">В 4. </w:t>
      </w:r>
      <w:r w:rsidRPr="00FE1B4D">
        <w:rPr>
          <w:b/>
          <w:bCs/>
          <w:sz w:val="26"/>
          <w:szCs w:val="26"/>
          <w:shd w:val="clear" w:color="auto" w:fill="FFFFFF"/>
        </w:rPr>
        <w:t>Укажите «сказки», автором которых является М. Горький.</w:t>
      </w:r>
      <w:r w:rsidRPr="00FE1B4D">
        <w:rPr>
          <w:b/>
          <w:sz w:val="26"/>
          <w:szCs w:val="26"/>
          <w:shd w:val="clear" w:color="auto" w:fill="FFFFFF"/>
        </w:rPr>
        <w:t> 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  <w:shd w:val="clear" w:color="auto" w:fill="FFFFFF"/>
        </w:rPr>
        <w:t>1) «Сказки для детей изрядного возраста»</w:t>
      </w:r>
      <w:r w:rsidRPr="00FE1B4D">
        <w:rPr>
          <w:sz w:val="26"/>
          <w:szCs w:val="26"/>
        </w:rPr>
        <w:t xml:space="preserve">        </w:t>
      </w:r>
      <w:r w:rsidRPr="00FE1B4D">
        <w:rPr>
          <w:sz w:val="26"/>
          <w:szCs w:val="26"/>
          <w:shd w:val="clear" w:color="auto" w:fill="FFFFFF"/>
        </w:rPr>
        <w:t>2)«Сказки старого Арбата» </w:t>
      </w:r>
      <w:r w:rsidRPr="00FE1B4D">
        <w:rPr>
          <w:sz w:val="26"/>
          <w:szCs w:val="26"/>
        </w:rPr>
        <w:br/>
      </w:r>
      <w:r w:rsidRPr="00FE1B4D">
        <w:rPr>
          <w:sz w:val="26"/>
          <w:szCs w:val="26"/>
          <w:shd w:val="clear" w:color="auto" w:fill="FFFFFF"/>
        </w:rPr>
        <w:t>3) «Сказки для взрослых»</w:t>
      </w:r>
      <w:r w:rsidRPr="00FE1B4D">
        <w:rPr>
          <w:sz w:val="26"/>
          <w:szCs w:val="26"/>
        </w:rPr>
        <w:t xml:space="preserve">                                   </w:t>
      </w:r>
      <w:r w:rsidRPr="00FE1B4D">
        <w:rPr>
          <w:sz w:val="26"/>
          <w:szCs w:val="26"/>
          <w:shd w:val="clear" w:color="auto" w:fill="FFFFFF"/>
        </w:rPr>
        <w:t>4) «Сказки об Италии»</w:t>
      </w:r>
    </w:p>
    <w:p w14:paraId="5D2E2E18" w14:textId="77777777" w:rsidR="005C15CA" w:rsidRPr="00FE1B4D" w:rsidRDefault="005C15CA" w:rsidP="005C15C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5. Героем какого рассказа М. Горького является Лойко Зобар:</w:t>
      </w:r>
    </w:p>
    <w:p w14:paraId="4FAB2470" w14:textId="77777777" w:rsidR="005C15CA" w:rsidRPr="00FE1B4D" w:rsidRDefault="005C15CA" w:rsidP="005C15CA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«Старуха Изергиль»;      2) «Челкаш»;    3) «Макар Чудра»;     4) «Мальва».</w:t>
      </w:r>
    </w:p>
    <w:p w14:paraId="73A1AEB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6. Найдите в списке романов М. Горького незаконченную эпопею:</w:t>
      </w:r>
    </w:p>
    <w:p w14:paraId="1CB9382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1) «Фома Гордеев»;   2) «Жизнь Матвея Кожемякина»;   3) «Дело Артамоновых»;  4)« Жизнь Клима Самгина».</w:t>
      </w:r>
    </w:p>
    <w:p w14:paraId="08AC836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</w:t>
      </w:r>
      <w:r w:rsidRPr="00FE1B4D">
        <w:rPr>
          <w:b/>
          <w:sz w:val="26"/>
          <w:szCs w:val="26"/>
        </w:rPr>
        <w:t>В 7. Для какого произведения М. Горького характерна композиция «рассказ в рассказе»:</w:t>
      </w:r>
    </w:p>
    <w:p w14:paraId="5D396EE4" w14:textId="77777777" w:rsidR="005C15CA" w:rsidRPr="00FE1B4D" w:rsidRDefault="005C15CA" w:rsidP="005C15CA">
      <w:pPr>
        <w:numPr>
          <w:ilvl w:val="0"/>
          <w:numId w:val="4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«Детство»;     2) « Старуха Изергиль»;     3) «Челкаш»;    4) «Мальва».</w:t>
      </w:r>
    </w:p>
    <w:p w14:paraId="7F5FF95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В 8. Какой из жанров внедрил в жизнь М. Горький: </w:t>
      </w:r>
    </w:p>
    <w:p w14:paraId="1FEC8620" w14:textId="77777777" w:rsidR="005C15CA" w:rsidRPr="00FE1B4D" w:rsidRDefault="005C15CA" w:rsidP="005C15CA">
      <w:pPr>
        <w:numPr>
          <w:ilvl w:val="0"/>
          <w:numId w:val="4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фельетон;   2) эпопея;      3) драма;     4) литературный портрет.</w:t>
      </w:r>
    </w:p>
    <w:p w14:paraId="4FE22A1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Ответы</w:t>
      </w:r>
    </w:p>
    <w:p w14:paraId="3276154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p w14:paraId="771B9CA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1-2</w:t>
      </w:r>
    </w:p>
    <w:p w14:paraId="7955E4F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2-2</w:t>
      </w:r>
    </w:p>
    <w:p w14:paraId="6F3EF02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3-1</w:t>
      </w:r>
    </w:p>
    <w:p w14:paraId="5C9059E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4-2</w:t>
      </w:r>
    </w:p>
    <w:p w14:paraId="28D5698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5-1</w:t>
      </w:r>
    </w:p>
    <w:p w14:paraId="1E3F2B6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6-2</w:t>
      </w:r>
    </w:p>
    <w:p w14:paraId="786FE3F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7-4</w:t>
      </w:r>
    </w:p>
    <w:p w14:paraId="7788FEE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В1-2</w:t>
      </w:r>
    </w:p>
    <w:p w14:paraId="5DA8AA8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В2-2</w:t>
      </w:r>
    </w:p>
    <w:p w14:paraId="2AA2F48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В3-1</w:t>
      </w:r>
    </w:p>
    <w:p w14:paraId="488CBA8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В4-4</w:t>
      </w:r>
    </w:p>
    <w:p w14:paraId="59DDEB0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В5-3</w:t>
      </w:r>
    </w:p>
    <w:p w14:paraId="318E0E5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В6-4</w:t>
      </w:r>
    </w:p>
    <w:p w14:paraId="31C7D15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В7-2</w:t>
      </w:r>
    </w:p>
    <w:p w14:paraId="59B65B2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В8-4</w:t>
      </w:r>
    </w:p>
    <w:p w14:paraId="43D4E17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</w:p>
    <w:p w14:paraId="58DB097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</w:p>
    <w:p w14:paraId="6608107F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5E6DBD4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3303A1F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2D6951A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3C6E541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6F9D3A8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7DDAC85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4D43E10F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401DCC4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- 14-15 баллов</w:t>
      </w:r>
    </w:p>
    <w:p w14:paraId="523177E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- 12-13 баллов</w:t>
      </w:r>
    </w:p>
    <w:p w14:paraId="4ED101A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- 9- 11 баллов</w:t>
      </w:r>
    </w:p>
    <w:p w14:paraId="43383FE0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8 баллов</w:t>
      </w:r>
    </w:p>
    <w:p w14:paraId="5FF74BA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</w:p>
    <w:p w14:paraId="2D1EAA0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</w:p>
    <w:p w14:paraId="0C6E80C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lastRenderedPageBreak/>
        <w:t>Тест  № 9</w:t>
      </w:r>
    </w:p>
    <w:p w14:paraId="064F13C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Творчество М. А. Булгакова.  Роман «Мастер и Маргарита»</w:t>
      </w:r>
    </w:p>
    <w:p w14:paraId="22B6B00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№1</w:t>
      </w:r>
    </w:p>
    <w:p w14:paraId="558CDF1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1. В каком году был написан роман «Мастер и Маргарита»:</w:t>
      </w:r>
    </w:p>
    <w:p w14:paraId="1857D65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     1) в 1930            2)  в 1939            3) в 1940</w:t>
      </w:r>
    </w:p>
    <w:p w14:paraId="7CC7998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2. Сколько лет работал Булгаков над романом «Мастер и Маргарита»?</w:t>
      </w:r>
    </w:p>
    <w:p w14:paraId="1059D7E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1) 8 лет          10 лет           12 лет</w:t>
      </w:r>
    </w:p>
    <w:p w14:paraId="61BC057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 В романе фантастика является средством сатиры. В главе 17 костюм председателя комиссии самостоятельно подписывает резолюции. Чьи традиции продолжает здесь Булгаков?</w:t>
      </w:r>
    </w:p>
    <w:p w14:paraId="0529A21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Гоголя         2) Салтыкова-Щедрина           3) Достоевского</w:t>
      </w:r>
    </w:p>
    <w:p w14:paraId="293AE36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4. Как бы вы определили композицию произведения</w:t>
      </w:r>
    </w:p>
    <w:p w14:paraId="5332CAF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кольцевая композиция</w:t>
      </w:r>
      <w:r w:rsidRPr="00FE1B4D">
        <w:rPr>
          <w:b/>
          <w:sz w:val="26"/>
          <w:szCs w:val="26"/>
        </w:rPr>
        <w:t xml:space="preserve">                     2) </w:t>
      </w:r>
      <w:r w:rsidRPr="00FE1B4D">
        <w:rPr>
          <w:sz w:val="26"/>
          <w:szCs w:val="26"/>
        </w:rPr>
        <w:t>«роман в романе»</w:t>
      </w:r>
    </w:p>
    <w:p w14:paraId="5EA1832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3) </w:t>
      </w:r>
      <w:r w:rsidRPr="00FE1B4D">
        <w:rPr>
          <w:sz w:val="26"/>
          <w:szCs w:val="26"/>
        </w:rPr>
        <w:t>последовательная сюжетная композиция, т.е. соблюдена хронологическая последовательность</w:t>
      </w:r>
    </w:p>
    <w:p w14:paraId="7531610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5. Известно, что в романе литературоведы находят три основных мира. Найдите четвёртое лишнее.</w:t>
      </w:r>
    </w:p>
    <w:p w14:paraId="026559E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древний иршелаимский</w:t>
      </w:r>
      <w:r w:rsidRPr="00FE1B4D">
        <w:rPr>
          <w:b/>
          <w:sz w:val="26"/>
          <w:szCs w:val="26"/>
        </w:rPr>
        <w:t xml:space="preserve">     2) </w:t>
      </w:r>
      <w:r w:rsidRPr="00FE1B4D">
        <w:rPr>
          <w:sz w:val="26"/>
          <w:szCs w:val="26"/>
        </w:rPr>
        <w:t>вечный потусторонний</w:t>
      </w:r>
      <w:r w:rsidRPr="00FE1B4D">
        <w:rPr>
          <w:b/>
          <w:sz w:val="26"/>
          <w:szCs w:val="26"/>
        </w:rPr>
        <w:t xml:space="preserve">     3) </w:t>
      </w:r>
      <w:r w:rsidRPr="00FE1B4D">
        <w:rPr>
          <w:sz w:val="26"/>
          <w:szCs w:val="26"/>
        </w:rPr>
        <w:t>фантастический</w:t>
      </w:r>
      <w:r w:rsidRPr="00FE1B4D">
        <w:rPr>
          <w:b/>
          <w:sz w:val="26"/>
          <w:szCs w:val="26"/>
        </w:rPr>
        <w:t xml:space="preserve">    4) </w:t>
      </w:r>
      <w:r w:rsidRPr="00FE1B4D">
        <w:rPr>
          <w:sz w:val="26"/>
          <w:szCs w:val="26"/>
        </w:rPr>
        <w:t>современный московский</w:t>
      </w:r>
    </w:p>
    <w:p w14:paraId="0536206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6. Кто из героев знает, что победитель всегда одинок, что у него есть только враги и завистники, ему нет равных, нет человека, с которым ему захотелось бы поговорить, его называют свирепым чудовищем, и он этим даже похваляется, ведь миром правит закон силы?</w:t>
      </w:r>
    </w:p>
    <w:p w14:paraId="0886A99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 xml:space="preserve">Понтий Пилат        2) Воланд         3) Берлиоз           4) Коровьев </w:t>
      </w:r>
      <w:r w:rsidRPr="00FE1B4D">
        <w:rPr>
          <w:b/>
          <w:sz w:val="26"/>
          <w:szCs w:val="26"/>
        </w:rPr>
        <w:t xml:space="preserve"> </w:t>
      </w:r>
    </w:p>
    <w:p w14:paraId="312545A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7. Во время допроса Иешуа Понтий Пилат обнаруживает, что его ум не слушается его больше. Он задаёт обвиняемому вопрос, который не нужно задавать на суде. Что это за вопрос?</w:t>
      </w:r>
    </w:p>
    <w:p w14:paraId="7DEE555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Что есть власть?         2)Что есть жизнь?      3) Что есть истина?     4)Что есть талант?</w:t>
      </w:r>
    </w:p>
    <w:p w14:paraId="3B4CC19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8. Какой порок Воланд считает самым тяжким?</w:t>
      </w:r>
    </w:p>
    <w:p w14:paraId="0AABE01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ложь       2)трусость         3)предательство         4)прелюбодеяние</w:t>
      </w:r>
    </w:p>
    <w:p w14:paraId="7EC01C6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9. Кому принадлежат слова «Рукописи не горят»?</w:t>
      </w:r>
    </w:p>
    <w:p w14:paraId="2B0EA40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 xml:space="preserve">Маргарите        2)Мастеру        3) Иешуа         4) Воланду </w:t>
      </w:r>
    </w:p>
    <w:p w14:paraId="6BB6E60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10. В романе есть герои-двойники (Мастер – Иешуа, Алоизий – Иуда, Иван – Левий Матвей) и даже предметы-двойники (гроза в Москве и Ершалаиме, джаз-оркестр в Грибоедове и на балу у Воланда). Есть ли двойники у Маргариты?</w:t>
      </w:r>
    </w:p>
    <w:p w14:paraId="62A3535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 xml:space="preserve">Да                            2) Нет </w:t>
      </w:r>
    </w:p>
    <w:p w14:paraId="2EC0FE7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11. Кто из персонажей характеризуется так: «По виду лет сорока с лишним. Рот какой-то кривой. Выбрит гладко. Брюнет. Правый глаз чёрный, левый почему-то зелёный. Брови чёрные, но одна выше другой»?</w:t>
      </w:r>
    </w:p>
    <w:p w14:paraId="3CEE9DC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Воланд         2) Берлиоз        3) Стравинский        4) Азазелло</w:t>
      </w:r>
    </w:p>
    <w:p w14:paraId="2927BBE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12. В ком увидел Мастер своего последователя? Кто из героев романа проникся теми же философскими идеями и нравственными категориями, что и он сам?</w:t>
      </w:r>
    </w:p>
    <w:p w14:paraId="745F5F6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Стёпа Лиходеев       2) Иван Бездомный         3) Римский</w:t>
      </w:r>
    </w:p>
    <w:p w14:paraId="09DB18B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13. Кто из персонажей описывается так: «Судороги то и дело проходили по его лицу. В глазах его плавал и метался страх и ярость. Рассказчик указывал рукою куда-то в сторону луны, которая давно уже ушла с балкона»?</w:t>
      </w:r>
    </w:p>
    <w:p w14:paraId="3550879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Иешуа Га-Ноцри</w:t>
      </w:r>
      <w:r w:rsidRPr="00FE1B4D">
        <w:rPr>
          <w:b/>
          <w:sz w:val="26"/>
          <w:szCs w:val="26"/>
        </w:rPr>
        <w:t xml:space="preserve">       2) </w:t>
      </w:r>
      <w:r w:rsidRPr="00FE1B4D">
        <w:rPr>
          <w:sz w:val="26"/>
          <w:szCs w:val="26"/>
        </w:rPr>
        <w:t>доктор Стравинский</w:t>
      </w:r>
      <w:r w:rsidRPr="00FE1B4D">
        <w:rPr>
          <w:b/>
          <w:sz w:val="26"/>
          <w:szCs w:val="26"/>
        </w:rPr>
        <w:t xml:space="preserve">       3) </w:t>
      </w:r>
      <w:r w:rsidRPr="00FE1B4D">
        <w:rPr>
          <w:sz w:val="26"/>
          <w:szCs w:val="26"/>
        </w:rPr>
        <w:t>Левий Матвей</w:t>
      </w:r>
      <w:r w:rsidRPr="00FE1B4D">
        <w:rPr>
          <w:b/>
          <w:sz w:val="26"/>
          <w:szCs w:val="26"/>
        </w:rPr>
        <w:t xml:space="preserve">     4) </w:t>
      </w:r>
      <w:r w:rsidRPr="00FE1B4D">
        <w:rPr>
          <w:sz w:val="26"/>
          <w:szCs w:val="26"/>
        </w:rPr>
        <w:t xml:space="preserve">Мастер </w:t>
      </w:r>
    </w:p>
    <w:p w14:paraId="6D6E748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14. Кто из персонажей описывается так: «Какой-то не то больной, не то не больной, а странный, бледный, обросший бородой, в чёрной шапочке и в каком-то халате спускался вниз нетвёрдыми шагами»?</w:t>
      </w:r>
    </w:p>
    <w:p w14:paraId="41798CF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Понтий Пилат</w:t>
      </w:r>
      <w:r w:rsidRPr="00FE1B4D">
        <w:rPr>
          <w:b/>
          <w:sz w:val="26"/>
          <w:szCs w:val="26"/>
        </w:rPr>
        <w:t xml:space="preserve">      2) </w:t>
      </w:r>
      <w:r w:rsidRPr="00FE1B4D">
        <w:rPr>
          <w:sz w:val="26"/>
          <w:szCs w:val="26"/>
        </w:rPr>
        <w:t>Иван Бездомный</w:t>
      </w:r>
      <w:r w:rsidRPr="00FE1B4D">
        <w:rPr>
          <w:b/>
          <w:sz w:val="26"/>
          <w:szCs w:val="26"/>
        </w:rPr>
        <w:t xml:space="preserve">      3) </w:t>
      </w:r>
      <w:r w:rsidRPr="00FE1B4D">
        <w:rPr>
          <w:sz w:val="26"/>
          <w:szCs w:val="26"/>
        </w:rPr>
        <w:t>Мастер</w:t>
      </w:r>
      <w:r w:rsidRPr="00FE1B4D">
        <w:rPr>
          <w:b/>
          <w:sz w:val="26"/>
          <w:szCs w:val="26"/>
        </w:rPr>
        <w:t xml:space="preserve">      4) </w:t>
      </w:r>
      <w:r w:rsidRPr="00FE1B4D">
        <w:rPr>
          <w:sz w:val="26"/>
          <w:szCs w:val="26"/>
        </w:rPr>
        <w:t>Римский</w:t>
      </w:r>
    </w:p>
    <w:p w14:paraId="6F2136B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15. Кому из персонажей принадлежат слова: «И христиане, не выдумав ничего нового, точно так же создали своего Иисуса, которого на самом деле никогда не было в живых»?</w:t>
      </w:r>
    </w:p>
    <w:p w14:paraId="683E098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 xml:space="preserve">Коровьеву     </w:t>
      </w:r>
      <w:r w:rsidRPr="00FE1B4D">
        <w:rPr>
          <w:b/>
          <w:sz w:val="26"/>
          <w:szCs w:val="26"/>
        </w:rPr>
        <w:t xml:space="preserve">   2) </w:t>
      </w:r>
      <w:r w:rsidRPr="00FE1B4D">
        <w:rPr>
          <w:sz w:val="26"/>
          <w:szCs w:val="26"/>
        </w:rPr>
        <w:t>Берлиозу       3) Маргарите</w:t>
      </w:r>
      <w:r w:rsidRPr="00FE1B4D">
        <w:rPr>
          <w:b/>
          <w:sz w:val="26"/>
          <w:szCs w:val="26"/>
        </w:rPr>
        <w:t xml:space="preserve">      4) </w:t>
      </w:r>
      <w:r w:rsidRPr="00FE1B4D">
        <w:rPr>
          <w:sz w:val="26"/>
          <w:szCs w:val="26"/>
        </w:rPr>
        <w:t>Понтию Пилату</w:t>
      </w:r>
    </w:p>
    <w:p w14:paraId="2EFFD56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16. Кому из персонажей принадлежат слова: «Имейте в виду, что Иисус существовал… Просто он существовал и больше ничего… И доказательств никаких не требуется»?</w:t>
      </w:r>
    </w:p>
    <w:p w14:paraId="27AAE96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Наташе</w:t>
      </w:r>
      <w:r w:rsidRPr="00FE1B4D">
        <w:rPr>
          <w:b/>
          <w:sz w:val="26"/>
          <w:szCs w:val="26"/>
        </w:rPr>
        <w:t xml:space="preserve">        2) </w:t>
      </w:r>
      <w:r w:rsidRPr="00FE1B4D">
        <w:rPr>
          <w:sz w:val="26"/>
          <w:szCs w:val="26"/>
        </w:rPr>
        <w:t>Воланду</w:t>
      </w:r>
      <w:r w:rsidRPr="00FE1B4D">
        <w:rPr>
          <w:b/>
          <w:sz w:val="26"/>
          <w:szCs w:val="26"/>
        </w:rPr>
        <w:t xml:space="preserve">       3) </w:t>
      </w:r>
      <w:r w:rsidRPr="00FE1B4D">
        <w:rPr>
          <w:sz w:val="26"/>
          <w:szCs w:val="26"/>
        </w:rPr>
        <w:t>Ивану Бездомному</w:t>
      </w:r>
      <w:r w:rsidRPr="00FE1B4D">
        <w:rPr>
          <w:b/>
          <w:sz w:val="26"/>
          <w:szCs w:val="26"/>
        </w:rPr>
        <w:t xml:space="preserve">      4) </w:t>
      </w:r>
      <w:r w:rsidRPr="00FE1B4D">
        <w:rPr>
          <w:sz w:val="26"/>
          <w:szCs w:val="26"/>
        </w:rPr>
        <w:t xml:space="preserve">Аннушке </w:t>
      </w:r>
    </w:p>
    <w:p w14:paraId="62C9AAA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17. О ком Левий Матвей сказал: «Он не заслужил света, он заслужил покой»?</w:t>
      </w:r>
    </w:p>
    <w:p w14:paraId="6DA3A68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 xml:space="preserve">о Понтие Пилате    </w:t>
      </w:r>
      <w:r w:rsidRPr="00FE1B4D">
        <w:rPr>
          <w:b/>
          <w:sz w:val="26"/>
          <w:szCs w:val="26"/>
        </w:rPr>
        <w:t xml:space="preserve">  2) </w:t>
      </w:r>
      <w:r w:rsidRPr="00FE1B4D">
        <w:rPr>
          <w:sz w:val="26"/>
          <w:szCs w:val="26"/>
        </w:rPr>
        <w:t>о Берлиозе</w:t>
      </w:r>
      <w:r w:rsidRPr="00FE1B4D">
        <w:rPr>
          <w:b/>
          <w:sz w:val="26"/>
          <w:szCs w:val="26"/>
        </w:rPr>
        <w:t xml:space="preserve">      3) </w:t>
      </w:r>
      <w:r w:rsidRPr="00FE1B4D">
        <w:rPr>
          <w:sz w:val="26"/>
          <w:szCs w:val="26"/>
        </w:rPr>
        <w:t>о Мастере</w:t>
      </w:r>
      <w:r w:rsidRPr="00FE1B4D">
        <w:rPr>
          <w:b/>
          <w:sz w:val="26"/>
          <w:szCs w:val="26"/>
        </w:rPr>
        <w:t xml:space="preserve">     3) </w:t>
      </w:r>
      <w:r w:rsidRPr="00FE1B4D">
        <w:rPr>
          <w:sz w:val="26"/>
          <w:szCs w:val="26"/>
        </w:rPr>
        <w:t>об Иване Бездомном</w:t>
      </w:r>
    </w:p>
    <w:p w14:paraId="3A3839D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18. Почему Иешуа представлен в романе как бродяга?</w:t>
      </w:r>
    </w:p>
    <w:p w14:paraId="1A0F10B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1) это соответствует библейскому сюжету</w:t>
      </w:r>
    </w:p>
    <w:p w14:paraId="4F013E1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2) </w:t>
      </w:r>
      <w:r w:rsidRPr="00FE1B4D">
        <w:rPr>
          <w:sz w:val="26"/>
          <w:szCs w:val="26"/>
        </w:rPr>
        <w:t>автор стремится противопоставить характер Иешуа библейскому образу</w:t>
      </w:r>
    </w:p>
    <w:p w14:paraId="7DB874C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3) </w:t>
      </w:r>
      <w:r w:rsidRPr="00FE1B4D">
        <w:rPr>
          <w:sz w:val="26"/>
          <w:szCs w:val="26"/>
        </w:rPr>
        <w:t>автор подчёркивает внутреннюю свободу героя, противопоставленную иерархическому миру</w:t>
      </w:r>
    </w:p>
    <w:p w14:paraId="2865413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4) </w:t>
      </w:r>
      <w:r w:rsidRPr="00FE1B4D">
        <w:rPr>
          <w:sz w:val="26"/>
          <w:szCs w:val="26"/>
        </w:rPr>
        <w:t>автор стремится показать Иешуа бедняком</w:t>
      </w:r>
    </w:p>
    <w:p w14:paraId="4F8316DF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19.Откуда покидает Москву Воланд со своей свитой?</w:t>
      </w:r>
    </w:p>
    <w:p w14:paraId="73113E9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с Воробьёвых гор                      2. с Патриарших прудов            3. с Садовой</w:t>
      </w:r>
    </w:p>
    <w:p w14:paraId="779A9E3C" w14:textId="77777777" w:rsidR="005C15CA" w:rsidRPr="00FE1B4D" w:rsidRDefault="005C15CA" w:rsidP="005C15CA">
      <w:pPr>
        <w:shd w:val="clear" w:color="auto" w:fill="FFFFFF"/>
        <w:jc w:val="both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20. Кого спасла от вечных мук Маргарита</w:t>
      </w:r>
    </w:p>
    <w:p w14:paraId="01B56859" w14:textId="77777777" w:rsidR="005C15CA" w:rsidRPr="00FE1B4D" w:rsidRDefault="005C15CA" w:rsidP="005C15CA">
      <w:pPr>
        <w:shd w:val="clear" w:color="auto" w:fill="FFFFFF"/>
        <w:jc w:val="both"/>
        <w:rPr>
          <w:b/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1. Фросю                     2. Фриду                    3. Франческу</w:t>
      </w:r>
    </w:p>
    <w:p w14:paraId="2770DE3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300AEE6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2E68DC4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Ответы: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"/>
        <w:gridCol w:w="260"/>
        <w:gridCol w:w="260"/>
        <w:gridCol w:w="260"/>
        <w:gridCol w:w="260"/>
        <w:gridCol w:w="260"/>
        <w:gridCol w:w="260"/>
        <w:gridCol w:w="260"/>
        <w:gridCol w:w="26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</w:tblGrid>
      <w:tr w:rsidR="005C15CA" w:rsidRPr="00FE1B4D" w14:paraId="580D0511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07D6869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14:paraId="4BF6856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2.</w:t>
            </w:r>
          </w:p>
        </w:tc>
        <w:tc>
          <w:tcPr>
            <w:tcW w:w="0" w:type="auto"/>
            <w:vAlign w:val="center"/>
            <w:hideMark/>
          </w:tcPr>
          <w:p w14:paraId="4B67C65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3.</w:t>
            </w:r>
          </w:p>
        </w:tc>
        <w:tc>
          <w:tcPr>
            <w:tcW w:w="0" w:type="auto"/>
            <w:vAlign w:val="center"/>
            <w:hideMark/>
          </w:tcPr>
          <w:p w14:paraId="6731956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4.</w:t>
            </w:r>
          </w:p>
        </w:tc>
        <w:tc>
          <w:tcPr>
            <w:tcW w:w="0" w:type="auto"/>
            <w:vAlign w:val="center"/>
            <w:hideMark/>
          </w:tcPr>
          <w:p w14:paraId="743CA1E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5.</w:t>
            </w:r>
          </w:p>
        </w:tc>
        <w:tc>
          <w:tcPr>
            <w:tcW w:w="0" w:type="auto"/>
            <w:vAlign w:val="center"/>
            <w:hideMark/>
          </w:tcPr>
          <w:p w14:paraId="551BD177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6.</w:t>
            </w:r>
          </w:p>
        </w:tc>
        <w:tc>
          <w:tcPr>
            <w:tcW w:w="0" w:type="auto"/>
            <w:vAlign w:val="center"/>
            <w:hideMark/>
          </w:tcPr>
          <w:p w14:paraId="273FA51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7.</w:t>
            </w:r>
          </w:p>
        </w:tc>
        <w:tc>
          <w:tcPr>
            <w:tcW w:w="0" w:type="auto"/>
            <w:vAlign w:val="center"/>
            <w:hideMark/>
          </w:tcPr>
          <w:p w14:paraId="4FAC20B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8.</w:t>
            </w:r>
          </w:p>
        </w:tc>
        <w:tc>
          <w:tcPr>
            <w:tcW w:w="0" w:type="auto"/>
            <w:vAlign w:val="center"/>
            <w:hideMark/>
          </w:tcPr>
          <w:p w14:paraId="196F03E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9.</w:t>
            </w:r>
          </w:p>
        </w:tc>
        <w:tc>
          <w:tcPr>
            <w:tcW w:w="0" w:type="auto"/>
            <w:vAlign w:val="center"/>
            <w:hideMark/>
          </w:tcPr>
          <w:p w14:paraId="52F4F04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10.</w:t>
            </w:r>
          </w:p>
        </w:tc>
        <w:tc>
          <w:tcPr>
            <w:tcW w:w="0" w:type="auto"/>
            <w:vAlign w:val="center"/>
            <w:hideMark/>
          </w:tcPr>
          <w:p w14:paraId="19B2EBA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11.</w:t>
            </w:r>
          </w:p>
        </w:tc>
        <w:tc>
          <w:tcPr>
            <w:tcW w:w="0" w:type="auto"/>
            <w:vAlign w:val="center"/>
            <w:hideMark/>
          </w:tcPr>
          <w:p w14:paraId="0008067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12.</w:t>
            </w:r>
          </w:p>
        </w:tc>
        <w:tc>
          <w:tcPr>
            <w:tcW w:w="0" w:type="auto"/>
            <w:vAlign w:val="center"/>
            <w:hideMark/>
          </w:tcPr>
          <w:p w14:paraId="4EEBF88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13.</w:t>
            </w:r>
          </w:p>
        </w:tc>
        <w:tc>
          <w:tcPr>
            <w:tcW w:w="0" w:type="auto"/>
            <w:vAlign w:val="center"/>
            <w:hideMark/>
          </w:tcPr>
          <w:p w14:paraId="4DAA97A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14.</w:t>
            </w:r>
          </w:p>
        </w:tc>
        <w:tc>
          <w:tcPr>
            <w:tcW w:w="0" w:type="auto"/>
            <w:vAlign w:val="center"/>
            <w:hideMark/>
          </w:tcPr>
          <w:p w14:paraId="2488E11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15.</w:t>
            </w:r>
          </w:p>
        </w:tc>
        <w:tc>
          <w:tcPr>
            <w:tcW w:w="0" w:type="auto"/>
            <w:vAlign w:val="center"/>
            <w:hideMark/>
          </w:tcPr>
          <w:p w14:paraId="32313AF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16.</w:t>
            </w:r>
          </w:p>
        </w:tc>
        <w:tc>
          <w:tcPr>
            <w:tcW w:w="0" w:type="auto"/>
            <w:vAlign w:val="center"/>
            <w:hideMark/>
          </w:tcPr>
          <w:p w14:paraId="25B0650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17.</w:t>
            </w:r>
          </w:p>
        </w:tc>
        <w:tc>
          <w:tcPr>
            <w:tcW w:w="0" w:type="auto"/>
            <w:vAlign w:val="center"/>
            <w:hideMark/>
          </w:tcPr>
          <w:p w14:paraId="7B21BAE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18.</w:t>
            </w:r>
          </w:p>
        </w:tc>
      </w:tr>
      <w:tr w:rsidR="005C15CA" w:rsidRPr="00FE1B4D" w14:paraId="22225469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0688377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14:paraId="32C4A55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14:paraId="3D082E5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14:paraId="7DE74FE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14:paraId="2DF0E12E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14:paraId="0CFB653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</w:t>
            </w:r>
          </w:p>
        </w:tc>
        <w:tc>
          <w:tcPr>
            <w:tcW w:w="0" w:type="auto"/>
            <w:vAlign w:val="center"/>
            <w:hideMark/>
          </w:tcPr>
          <w:p w14:paraId="2367087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14:paraId="42BB642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2 </w:t>
            </w:r>
          </w:p>
        </w:tc>
        <w:tc>
          <w:tcPr>
            <w:tcW w:w="0" w:type="auto"/>
            <w:vAlign w:val="center"/>
            <w:hideMark/>
          </w:tcPr>
          <w:p w14:paraId="29FE70EE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14:paraId="213F33D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14:paraId="10B5006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1</w:t>
            </w:r>
          </w:p>
        </w:tc>
        <w:tc>
          <w:tcPr>
            <w:tcW w:w="0" w:type="auto"/>
            <w:vAlign w:val="center"/>
            <w:hideMark/>
          </w:tcPr>
          <w:p w14:paraId="0ADDFAFE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14:paraId="00F287E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14:paraId="7353F05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14:paraId="76385AD9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2</w:t>
            </w:r>
          </w:p>
        </w:tc>
        <w:tc>
          <w:tcPr>
            <w:tcW w:w="0" w:type="auto"/>
            <w:vAlign w:val="center"/>
            <w:hideMark/>
          </w:tcPr>
          <w:p w14:paraId="6B023E6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14:paraId="501FD957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14:paraId="70E1D12B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3</w:t>
            </w:r>
          </w:p>
        </w:tc>
      </w:tr>
    </w:tbl>
    <w:p w14:paraId="1A0D084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 w:val="26"/>
          <w:szCs w:val="26"/>
          <w:lang w:eastAsia="en-US"/>
        </w:rPr>
      </w:pPr>
      <w:r w:rsidRPr="00FE1B4D">
        <w:rPr>
          <w:rFonts w:eastAsia="Calibri"/>
          <w:sz w:val="26"/>
          <w:szCs w:val="26"/>
          <w:lang w:eastAsia="en-US"/>
        </w:rPr>
        <w:t>19-1   20-2</w:t>
      </w:r>
    </w:p>
    <w:p w14:paraId="010448B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1C67618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 2</w:t>
      </w:r>
    </w:p>
    <w:p w14:paraId="4515ADAC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1. Сколько лет работал Булгаков над романом «Мастер и Маргарита»?    </w:t>
      </w:r>
    </w:p>
    <w:p w14:paraId="6BB469D9" w14:textId="77777777" w:rsidR="005C15CA" w:rsidRPr="00FE1B4D" w:rsidRDefault="005C15CA" w:rsidP="005C15CA">
      <w:pPr>
        <w:shd w:val="clear" w:color="auto" w:fill="FFFFFF"/>
        <w:ind w:left="360" w:hanging="36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1)8 лет                       2)10 лет                        3)12 лет</w:t>
      </w:r>
    </w:p>
    <w:p w14:paraId="034DA192" w14:textId="77777777" w:rsidR="005C15CA" w:rsidRPr="00FE1B4D" w:rsidRDefault="005C15CA" w:rsidP="005C15CA">
      <w:pPr>
        <w:shd w:val="clear" w:color="auto" w:fill="FFFFFF"/>
        <w:ind w:left="360" w:hanging="360"/>
        <w:rPr>
          <w:color w:val="000000"/>
          <w:sz w:val="26"/>
          <w:szCs w:val="26"/>
        </w:rPr>
      </w:pPr>
    </w:p>
    <w:p w14:paraId="543C1BB4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2. Как бы вы определили композицию произведения?</w:t>
      </w:r>
    </w:p>
    <w:p w14:paraId="20FFB50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1)кольцевая композиция</w:t>
      </w:r>
    </w:p>
    <w:p w14:paraId="0CD119A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2)«роман в романе»</w:t>
      </w:r>
    </w:p>
    <w:p w14:paraId="4CD1C70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3)последовательная сюжетная композиция, т.е. соблюдена хронологическая последовательность</w:t>
      </w:r>
    </w:p>
    <w:p w14:paraId="26CE1E1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4C64D5BC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3. Известно, что в романе литературоведы находят три основных мира. Найдите четвёртое лишнее.</w:t>
      </w:r>
    </w:p>
    <w:p w14:paraId="5368596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1)древний иршелаимский     </w:t>
      </w:r>
    </w:p>
    <w:p w14:paraId="653B730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2)вечный потусторонний        </w:t>
      </w:r>
    </w:p>
    <w:p w14:paraId="34B9AC5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 3)фантастический         </w:t>
      </w:r>
    </w:p>
    <w:p w14:paraId="5216422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4)современный московский</w:t>
      </w:r>
    </w:p>
    <w:p w14:paraId="3AF5A2B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7C715086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lastRenderedPageBreak/>
        <w:t>4. Во время допроса Иешуа Понтий Пилат обнаруживает, что его ум не слушается его больше. Он задаёт обвиняемому вопрос, который не нужно задавать на суде. Что это за вопрос?</w:t>
      </w:r>
    </w:p>
    <w:p w14:paraId="222B2E66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1)Что есть власть?     2)Что есть жизн     3) Что есть истина?   4)Что есть талант?</w:t>
      </w:r>
    </w:p>
    <w:p w14:paraId="6D9FD37F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</w:p>
    <w:p w14:paraId="2781A42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5. Какой порок Воланд считает самым тяжким?</w:t>
      </w:r>
      <w:r w:rsidRPr="00FE1B4D">
        <w:rPr>
          <w:color w:val="000000"/>
          <w:sz w:val="26"/>
          <w:szCs w:val="26"/>
        </w:rPr>
        <w:t xml:space="preserve">         </w:t>
      </w:r>
    </w:p>
    <w:p w14:paraId="338421B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1)ложь       2)трусость         3)предательство         4)прелюбодеяние</w:t>
      </w:r>
    </w:p>
    <w:p w14:paraId="6F0D913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7688C5D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6. Кому принадлежат слова «Рукописи не горят»?      </w:t>
      </w:r>
      <w:r w:rsidRPr="00FE1B4D">
        <w:rPr>
          <w:color w:val="000000"/>
          <w:sz w:val="26"/>
          <w:szCs w:val="26"/>
        </w:rPr>
        <w:t xml:space="preserve">  </w:t>
      </w:r>
    </w:p>
    <w:p w14:paraId="781BBC3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1)  Маргарите        2)Мастеру        3) Иешуа         4) Воланду</w:t>
      </w:r>
    </w:p>
    <w:p w14:paraId="5B10CA2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2E28D061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7. В романе есть герои-двойники (Мастер – Иешуа, Алоизий – Иуда, Иван – Левий Матвей) и даже предметы-двойники (гроза в Москве и Ершалаиме, джаз-оркестр в Грибоедове и на балу у Воланда). Есть ли двойники у Маргариты?</w:t>
      </w:r>
    </w:p>
    <w:p w14:paraId="6ECEDD45" w14:textId="77777777" w:rsidR="005C15CA" w:rsidRPr="00FE1B4D" w:rsidRDefault="005C15CA" w:rsidP="005C15CA">
      <w:pPr>
        <w:numPr>
          <w:ilvl w:val="0"/>
          <w:numId w:val="45"/>
        </w:num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Да       2) Нет</w:t>
      </w:r>
    </w:p>
    <w:p w14:paraId="110B9D93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8. Кто из персонажей характеризуется так: «По виду лет сорока с лишним. Рот какой-то кривой. Выбрит гладко. Брюнет. Правый глаз чёрный, левый почему-то зелёный. Брови чёрные, но одна выше другой»?</w:t>
      </w:r>
    </w:p>
    <w:p w14:paraId="05A8CD79" w14:textId="77777777" w:rsidR="005C15CA" w:rsidRPr="00FE1B4D" w:rsidRDefault="005C15CA" w:rsidP="005C15CA">
      <w:pPr>
        <w:numPr>
          <w:ilvl w:val="0"/>
          <w:numId w:val="46"/>
        </w:num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Воланд         2) Берлиоз        3) Стравинский        4) Азазелло</w:t>
      </w:r>
    </w:p>
    <w:p w14:paraId="37DF4FDB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 xml:space="preserve">9. В ком увидел Мастер своего последователя? Кто из героев романа проникся теми же философскими идеями и нравственными категориями, что и он сам?                   </w:t>
      </w:r>
    </w:p>
    <w:p w14:paraId="0D07678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1)Стёпа Лиходеев       2) Иван Бездомный         3) Римский</w:t>
      </w:r>
    </w:p>
    <w:p w14:paraId="701BF0F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7AF76F9E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10. Кто из персонажей описывается так: «Судороги то и дело проходили по его лицу. В глазах его плавал и метался страх и ярость. Рассказчик указывал рукою куда-то в сторону луны, которая давно уже ушла с балкона»?</w:t>
      </w:r>
    </w:p>
    <w:p w14:paraId="0181FC6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1)Иешуа Га-Ноцри         </w:t>
      </w:r>
    </w:p>
    <w:p w14:paraId="72BCECE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2)доктор Стравинский              </w:t>
      </w:r>
    </w:p>
    <w:p w14:paraId="54DA6DC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  3)Левий Матвей                       </w:t>
      </w:r>
    </w:p>
    <w:p w14:paraId="5AB278A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4)Мастер</w:t>
      </w:r>
    </w:p>
    <w:p w14:paraId="0BCCA20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44718358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11. Кто из персонажей описывается так: «Какой-то не то больной, не то не больной, а странный, бледный, обросший бородой, в чёрной шапочке и в каком-то халате спускался вниз нетвёрдыми шагами»?</w:t>
      </w:r>
    </w:p>
    <w:p w14:paraId="51C8B0C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1)Понтий Пилат                 </w:t>
      </w:r>
    </w:p>
    <w:p w14:paraId="1B323B5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2)Иван Бездомный          </w:t>
      </w:r>
    </w:p>
    <w:p w14:paraId="711ABD1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 3)Мастер                   </w:t>
      </w:r>
    </w:p>
    <w:p w14:paraId="29D5D2D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4)Римский</w:t>
      </w:r>
    </w:p>
    <w:p w14:paraId="0B06125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02FB6397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12. Кому из персонажей принадлежат слова: «И христиане, не выдумав ничего нового, точно так же создали своего Иисуса, которого на самом деле никогда не было в живых»?</w:t>
      </w:r>
    </w:p>
    <w:p w14:paraId="0128374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1)Коровьеву               </w:t>
      </w:r>
    </w:p>
    <w:p w14:paraId="7EDC703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2)Берлиозу                          </w:t>
      </w:r>
    </w:p>
    <w:p w14:paraId="69C9AFE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3)Маргарите                    </w:t>
      </w:r>
    </w:p>
    <w:p w14:paraId="796E64D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4)Понтию Пилату</w:t>
      </w:r>
    </w:p>
    <w:p w14:paraId="1B1EAAB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028769C6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13. Кому из персонажей принадлежат слова: «Имейте в виду, что Иисус существовал… Просто он существовал и больше   ничего… И доказательств никаких не требуется»?</w:t>
      </w:r>
    </w:p>
    <w:p w14:paraId="1FF1951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1)Наташе              </w:t>
      </w:r>
    </w:p>
    <w:p w14:paraId="11F25E9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  2)Воланду                  </w:t>
      </w:r>
    </w:p>
    <w:p w14:paraId="1A249F2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 3)Ивану Бездомному           </w:t>
      </w:r>
    </w:p>
    <w:p w14:paraId="09FA672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  4)Аннушке</w:t>
      </w:r>
    </w:p>
    <w:p w14:paraId="6653D75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39785FAC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14. О ком Левий Матвей сказал: «Он не заслужил света, он заслужил покой»?</w:t>
      </w:r>
    </w:p>
    <w:p w14:paraId="59FB1F20" w14:textId="77777777" w:rsidR="005C15CA" w:rsidRPr="00FE1B4D" w:rsidRDefault="005C15CA" w:rsidP="005C15CA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1)о Понтие Пилате    2)о Берлиозе         3)о Мастере           4)об Иване Бездомном</w:t>
      </w:r>
    </w:p>
    <w:p w14:paraId="11E60012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15. Почему Иешуа представлен в романе как бродяга?</w:t>
      </w:r>
    </w:p>
    <w:p w14:paraId="3F9D662A" w14:textId="77777777" w:rsidR="005C15CA" w:rsidRPr="00FE1B4D" w:rsidRDefault="005C15CA" w:rsidP="005C15CA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1.это соответствует библейскому сюжету</w:t>
      </w:r>
    </w:p>
    <w:p w14:paraId="146538DF" w14:textId="77777777" w:rsidR="005C15CA" w:rsidRPr="00FE1B4D" w:rsidRDefault="005C15CA" w:rsidP="005C15CA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2.автор стремится противопоставить характер Иешуа библейскому образу</w:t>
      </w:r>
    </w:p>
    <w:p w14:paraId="0A436DCD" w14:textId="77777777" w:rsidR="005C15CA" w:rsidRPr="00FE1B4D" w:rsidRDefault="005C15CA" w:rsidP="005C15CA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3.автор подчёркивает внутреннюю свободу героя, противопоставленную иерархическому миру</w:t>
      </w:r>
    </w:p>
    <w:p w14:paraId="57D7FA15" w14:textId="77777777" w:rsidR="005C15CA" w:rsidRPr="00FE1B4D" w:rsidRDefault="005C15CA" w:rsidP="005C15CA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4.автор стремится показать Иешуа бедняком</w:t>
      </w:r>
    </w:p>
    <w:p w14:paraId="13A1E2B4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16. Эпиграфом к роману Булгаков выбрал слова Гёте: «Я – часть той силы, что вечно хочет … и вечно совершает …».   Какие слова пропущены в данном афоризме?  </w:t>
      </w:r>
      <w:r w:rsidRPr="00FE1B4D">
        <w:rPr>
          <w:color w:val="000000"/>
          <w:sz w:val="26"/>
          <w:szCs w:val="26"/>
        </w:rPr>
        <w:t xml:space="preserve">       </w:t>
      </w:r>
    </w:p>
    <w:p w14:paraId="4482DC85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1. Зла;               2. истина;              3. добро;               4. благо.</w:t>
      </w:r>
    </w:p>
    <w:p w14:paraId="6B52BEF1" w14:textId="77777777" w:rsidR="005C15CA" w:rsidRPr="00FE1B4D" w:rsidRDefault="005C15CA" w:rsidP="005C15CA">
      <w:pPr>
        <w:shd w:val="clear" w:color="auto" w:fill="FFFFFF"/>
        <w:jc w:val="both"/>
        <w:rPr>
          <w:b/>
          <w:color w:val="000000"/>
          <w:sz w:val="26"/>
          <w:szCs w:val="26"/>
        </w:rPr>
      </w:pPr>
    </w:p>
    <w:p w14:paraId="60742194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17.  За что наказан Пилат?</w:t>
      </w:r>
      <w:r w:rsidRPr="00FE1B4D">
        <w:rPr>
          <w:color w:val="000000"/>
          <w:sz w:val="26"/>
          <w:szCs w:val="26"/>
        </w:rPr>
        <w:t xml:space="preserve">            </w:t>
      </w:r>
    </w:p>
    <w:p w14:paraId="623918AF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1. Трусость;                        2. зло;               3. совесть.</w:t>
      </w:r>
    </w:p>
    <w:p w14:paraId="4374DD52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</w:p>
    <w:p w14:paraId="755B7445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18.  Кто отпускает Пилата на свободу?</w:t>
      </w:r>
      <w:r w:rsidRPr="00FE1B4D">
        <w:rPr>
          <w:color w:val="000000"/>
          <w:sz w:val="26"/>
          <w:szCs w:val="26"/>
        </w:rPr>
        <w:t xml:space="preserve">       </w:t>
      </w:r>
    </w:p>
    <w:p w14:paraId="508860F8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Воланд;                      2. Мастер;               3. Маргарита.</w:t>
      </w:r>
    </w:p>
    <w:p w14:paraId="1AFCE522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</w:p>
    <w:p w14:paraId="72EF176D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19. Узнай портрет. «Усики у него, как куриные перья, глазки маленькие, а брючки клетчатые, подтянутые настолько, что видны грязные белые носки».</w:t>
      </w:r>
      <w:r w:rsidRPr="00FE1B4D">
        <w:rPr>
          <w:color w:val="000000"/>
          <w:sz w:val="26"/>
          <w:szCs w:val="26"/>
        </w:rPr>
        <w:t xml:space="preserve">            </w:t>
      </w:r>
    </w:p>
    <w:p w14:paraId="596294C7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Азазелло;                2. Коровьев;                   3. Варенуха.</w:t>
      </w:r>
    </w:p>
    <w:p w14:paraId="35F26A97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</w:p>
    <w:p w14:paraId="2FEFE398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20.  Узнай портрет. «Маленького роста, пламенно-рыжий, с клоком, в полосатом добротном костюме… из кармана торчала обглоданная куриная кость».</w:t>
      </w:r>
      <w:r w:rsidRPr="00FE1B4D">
        <w:rPr>
          <w:iCs/>
          <w:color w:val="000000"/>
          <w:sz w:val="26"/>
          <w:szCs w:val="26"/>
        </w:rPr>
        <w:t xml:space="preserve">    </w:t>
      </w:r>
    </w:p>
    <w:p w14:paraId="20FB15AA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Азазелло;                       2. Коровьев;                   3. Варенуха.</w:t>
      </w:r>
    </w:p>
    <w:p w14:paraId="5B7ACD4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</w:p>
    <w:p w14:paraId="1121472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44B36568" w14:textId="77777777" w:rsidR="005C15CA" w:rsidRPr="00FE1B4D" w:rsidRDefault="005C15CA" w:rsidP="005C15CA">
      <w:pPr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Ответы  </w:t>
      </w:r>
    </w:p>
    <w:p w14:paraId="31461023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</w:t>
      </w:r>
    </w:p>
    <w:p w14:paraId="67E5E1E2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2</w:t>
      </w:r>
    </w:p>
    <w:p w14:paraId="79178CC4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</w:t>
      </w:r>
    </w:p>
    <w:p w14:paraId="17802A1A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</w:t>
      </w:r>
    </w:p>
    <w:p w14:paraId="2ADBD454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4E6D6CC9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</w:t>
      </w:r>
    </w:p>
    <w:p w14:paraId="56F345CB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4DC9505E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</w:t>
      </w:r>
    </w:p>
    <w:p w14:paraId="3F1CF4E6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54EBF1B9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</w:t>
      </w:r>
    </w:p>
    <w:p w14:paraId="7AA51BB2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</w:t>
      </w:r>
    </w:p>
    <w:p w14:paraId="2B248589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332394A3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770A1012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</w:t>
      </w:r>
    </w:p>
    <w:p w14:paraId="58178118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</w:t>
      </w:r>
    </w:p>
    <w:p w14:paraId="18C0479E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1,4</w:t>
      </w:r>
    </w:p>
    <w:p w14:paraId="23884055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</w:t>
      </w:r>
    </w:p>
    <w:p w14:paraId="3D18BEBE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795A4BE6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181E9E55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</w:t>
      </w:r>
    </w:p>
    <w:p w14:paraId="69ACEC6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29F54CB6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428CA52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28A99EF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0E45427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121411B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26F9948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4FC46F4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3DED4438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525EDAE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- 19-20 баллов</w:t>
      </w:r>
    </w:p>
    <w:p w14:paraId="1BFFCEF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- 16-18 баллов</w:t>
      </w:r>
    </w:p>
    <w:p w14:paraId="3FB3C2C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- 11- 15 баллов</w:t>
      </w:r>
    </w:p>
    <w:p w14:paraId="6E443F75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10 баллов</w:t>
      </w:r>
    </w:p>
    <w:p w14:paraId="4B434C5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rFonts w:eastAsia="Calibri"/>
          <w:b/>
          <w:sz w:val="26"/>
          <w:szCs w:val="26"/>
          <w:lang w:eastAsia="en-US"/>
        </w:rPr>
      </w:pPr>
    </w:p>
    <w:p w14:paraId="6FD3669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1C146EC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56EB795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229A509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1512E98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 №10</w:t>
      </w:r>
    </w:p>
    <w:p w14:paraId="1196BC9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Творчество Блока.</w:t>
      </w:r>
    </w:p>
    <w:p w14:paraId="5ECE863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№ 1</w:t>
      </w:r>
    </w:p>
    <w:p w14:paraId="33FFA1C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bCs/>
          <w:sz w:val="26"/>
          <w:szCs w:val="26"/>
        </w:rPr>
        <w:t>1. К какому течению Серебряного века относится раннее творчество А. Блока?</w:t>
      </w:r>
    </w:p>
    <w:p w14:paraId="70EE392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символизм;      б) акмеизм;     в) футуризм;    г) имажинизм.</w:t>
      </w:r>
    </w:p>
    <w:p w14:paraId="7E13F35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2. К какому периоду «трилогии вочеловечения» А. Блока относится цикл «Стихи о Прекрасной Даме»?</w:t>
      </w:r>
    </w:p>
    <w:p w14:paraId="5E6B772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теза;           б) антитеза;         в) синтез.</w:t>
      </w:r>
    </w:p>
    <w:p w14:paraId="5BC7A4B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3. В какой цикл вошло стихотворение А. Блока «Незнакомка»?</w:t>
      </w:r>
    </w:p>
    <w:p w14:paraId="15077A4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«Стихи о Прекрасной Даме»;         б) «Город»;       в) «Ямбы»;      г) «Снежная маска»</w:t>
      </w:r>
    </w:p>
    <w:p w14:paraId="5AEB595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lastRenderedPageBreak/>
        <w:t xml:space="preserve">4. Какое из перечисленных произведений </w:t>
      </w:r>
      <w:r w:rsidRPr="00FE1B4D">
        <w:rPr>
          <w:b/>
          <w:bCs/>
          <w:iCs/>
          <w:sz w:val="26"/>
          <w:szCs w:val="26"/>
        </w:rPr>
        <w:t>не принадлежит</w:t>
      </w:r>
      <w:r w:rsidRPr="00FE1B4D">
        <w:rPr>
          <w:b/>
          <w:bCs/>
          <w:sz w:val="26"/>
          <w:szCs w:val="26"/>
        </w:rPr>
        <w:t xml:space="preserve"> А. Блоку?</w:t>
      </w:r>
    </w:p>
    <w:p w14:paraId="11CF9DD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На поле Куликовом;      б) «Выхожу один я на дорогу...»;     в) «Вхожу я в тёмные храмы...»;   г) «Скифы».</w:t>
      </w:r>
    </w:p>
    <w:p w14:paraId="64E6701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5. Укажите соответствия (цифра – буква), к какому жанру относятся следующие произведения А. Блока:</w:t>
      </w:r>
    </w:p>
    <w:p w14:paraId="7767AE7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3"/>
        <w:gridCol w:w="2710"/>
      </w:tblGrid>
      <w:tr w:rsidR="005C15CA" w:rsidRPr="00FE1B4D" w14:paraId="7B9D6AD3" w14:textId="77777777" w:rsidTr="005C15CA">
        <w:trPr>
          <w:tblCellSpacing w:w="0" w:type="dxa"/>
        </w:trPr>
        <w:tc>
          <w:tcPr>
            <w:tcW w:w="0" w:type="auto"/>
            <w:hideMark/>
          </w:tcPr>
          <w:p w14:paraId="5F9C482B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1. «Интеллигенция и революция»</w:t>
            </w:r>
          </w:p>
        </w:tc>
        <w:tc>
          <w:tcPr>
            <w:tcW w:w="0" w:type="auto"/>
            <w:hideMark/>
          </w:tcPr>
          <w:p w14:paraId="09898419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а) стихотворение</w:t>
            </w:r>
          </w:p>
        </w:tc>
      </w:tr>
      <w:tr w:rsidR="005C15CA" w:rsidRPr="00FE1B4D" w14:paraId="303DAFD3" w14:textId="77777777" w:rsidTr="005C15CA">
        <w:trPr>
          <w:tblCellSpacing w:w="0" w:type="dxa"/>
        </w:trPr>
        <w:tc>
          <w:tcPr>
            <w:tcW w:w="0" w:type="auto"/>
            <w:hideMark/>
          </w:tcPr>
          <w:p w14:paraId="6118263F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2. «Ямбы»</w:t>
            </w:r>
          </w:p>
        </w:tc>
        <w:tc>
          <w:tcPr>
            <w:tcW w:w="0" w:type="auto"/>
            <w:hideMark/>
          </w:tcPr>
          <w:p w14:paraId="768039FE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б) поэма</w:t>
            </w:r>
          </w:p>
        </w:tc>
      </w:tr>
      <w:tr w:rsidR="005C15CA" w:rsidRPr="00FE1B4D" w14:paraId="289DB02B" w14:textId="77777777" w:rsidTr="005C15CA">
        <w:trPr>
          <w:tblCellSpacing w:w="0" w:type="dxa"/>
        </w:trPr>
        <w:tc>
          <w:tcPr>
            <w:tcW w:w="0" w:type="auto"/>
            <w:hideMark/>
          </w:tcPr>
          <w:p w14:paraId="498EF084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3. «Двенадцать»</w:t>
            </w:r>
          </w:p>
        </w:tc>
        <w:tc>
          <w:tcPr>
            <w:tcW w:w="0" w:type="auto"/>
            <w:hideMark/>
          </w:tcPr>
          <w:p w14:paraId="0BADE102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в) статья</w:t>
            </w:r>
          </w:p>
        </w:tc>
      </w:tr>
      <w:tr w:rsidR="005C15CA" w:rsidRPr="00FE1B4D" w14:paraId="01100A57" w14:textId="77777777" w:rsidTr="005C15CA">
        <w:trPr>
          <w:tblCellSpacing w:w="0" w:type="dxa"/>
        </w:trPr>
        <w:tc>
          <w:tcPr>
            <w:tcW w:w="0" w:type="auto"/>
            <w:hideMark/>
          </w:tcPr>
          <w:p w14:paraId="447C1C1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4. «Сытые»</w:t>
            </w:r>
          </w:p>
        </w:tc>
        <w:tc>
          <w:tcPr>
            <w:tcW w:w="0" w:type="auto"/>
            <w:hideMark/>
          </w:tcPr>
          <w:p w14:paraId="684D85B9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г) цикл стихотворений</w:t>
            </w:r>
          </w:p>
        </w:tc>
      </w:tr>
    </w:tbl>
    <w:p w14:paraId="5F694FF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6. Какая тема раскрывается в стихотворении «О доблестях, о подвигах, о славе...»?</w:t>
      </w:r>
    </w:p>
    <w:p w14:paraId="662CD46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тема героического прошлого России; б) тема смерти; в) тема любви; г) тема поэта и поэзии.</w:t>
      </w:r>
    </w:p>
    <w:p w14:paraId="60DE32E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7. Назовите средство художественной выразительности, используемое А. Блоком в следующем отрывке: </w:t>
      </w:r>
      <w:r w:rsidRPr="00FE1B4D">
        <w:rPr>
          <w:bCs/>
          <w:iCs/>
          <w:sz w:val="26"/>
          <w:szCs w:val="26"/>
        </w:rPr>
        <w:t>«Город в красные пределы / Мёртвый лик свой обратил, / Серо-каменное тело / Кровью солнца окатил»</w:t>
      </w:r>
      <w:r w:rsidRPr="00FE1B4D">
        <w:rPr>
          <w:bCs/>
          <w:sz w:val="26"/>
          <w:szCs w:val="26"/>
        </w:rPr>
        <w:t>.</w:t>
      </w:r>
    </w:p>
    <w:p w14:paraId="4754024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8. В каком году была написана поэма «Двенадцать»?</w:t>
      </w:r>
    </w:p>
    <w:p w14:paraId="7CE7BA9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1905;     б) 1907;      в) 1918;    г) 1920.</w:t>
      </w:r>
    </w:p>
    <w:p w14:paraId="60ED8B5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9. Кто из героев поэмы «Двенадцать» из ревности убивает свою возлюбленную?</w:t>
      </w:r>
    </w:p>
    <w:p w14:paraId="140879A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Петруха; б) Андрюха; в) Буржуй; г) Ванька.</w:t>
      </w:r>
    </w:p>
    <w:p w14:paraId="242EDF3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10. Какой жанровой формы </w:t>
      </w:r>
      <w:r w:rsidRPr="00FE1B4D">
        <w:rPr>
          <w:b/>
          <w:bCs/>
          <w:iCs/>
          <w:sz w:val="26"/>
          <w:szCs w:val="26"/>
        </w:rPr>
        <w:t>не встречается</w:t>
      </w:r>
      <w:r w:rsidRPr="00FE1B4D">
        <w:rPr>
          <w:b/>
          <w:bCs/>
          <w:sz w:val="26"/>
          <w:szCs w:val="26"/>
        </w:rPr>
        <w:t xml:space="preserve"> в поэме «Двенадцать»?</w:t>
      </w:r>
    </w:p>
    <w:p w14:paraId="353636F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частушка; б) ода; в) марш; г) солдатская песня.</w:t>
      </w:r>
    </w:p>
    <w:p w14:paraId="7BE88B5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</w:t>
      </w:r>
      <w:r w:rsidRPr="00FE1B4D">
        <w:rPr>
          <w:b/>
          <w:bCs/>
          <w:sz w:val="26"/>
          <w:szCs w:val="26"/>
        </w:rPr>
        <w:t>Ответы на тест по творчеству А. Блока</w:t>
      </w:r>
      <w:r w:rsidRPr="00FE1B4D">
        <w:rPr>
          <w:sz w:val="26"/>
          <w:szCs w:val="26"/>
        </w:rPr>
        <w:t>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5"/>
      </w:tblGrid>
      <w:tr w:rsidR="005C15CA" w:rsidRPr="00FE1B4D" w14:paraId="705B9E04" w14:textId="77777777" w:rsidTr="005C15CA">
        <w:trPr>
          <w:tblCellSpacing w:w="0" w:type="dxa"/>
        </w:trPr>
        <w:tc>
          <w:tcPr>
            <w:tcW w:w="4785" w:type="dxa"/>
            <w:hideMark/>
          </w:tcPr>
          <w:p w14:paraId="23362CA6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</w:tr>
      <w:tr w:rsidR="005C15CA" w:rsidRPr="00FE1B4D" w14:paraId="73E5F379" w14:textId="77777777" w:rsidTr="005C15CA">
        <w:trPr>
          <w:tblCellSpacing w:w="0" w:type="dxa"/>
        </w:trPr>
        <w:tc>
          <w:tcPr>
            <w:tcW w:w="4785" w:type="dxa"/>
          </w:tcPr>
          <w:p w14:paraId="05C9E4C3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1–а</w:t>
            </w:r>
          </w:p>
          <w:p w14:paraId="2D59B02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2–а</w:t>
            </w:r>
          </w:p>
          <w:p w14:paraId="64C6D10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3–б</w:t>
            </w:r>
          </w:p>
          <w:p w14:paraId="3A4E0117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4–б</w:t>
            </w:r>
          </w:p>
          <w:p w14:paraId="5D8C996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5. 1-в; 2-г; 3-б; 4-а</w:t>
            </w:r>
          </w:p>
          <w:p w14:paraId="75E5301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6–в</w:t>
            </w:r>
          </w:p>
          <w:p w14:paraId="74740833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7–метафора</w:t>
            </w:r>
          </w:p>
          <w:p w14:paraId="226B7EF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8–в</w:t>
            </w:r>
          </w:p>
          <w:p w14:paraId="10F1CB7B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9–а</w:t>
            </w:r>
          </w:p>
          <w:p w14:paraId="2717DEB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10-б</w:t>
            </w:r>
          </w:p>
          <w:p w14:paraId="59C6D7D5" w14:textId="77777777" w:rsidR="005C15CA" w:rsidRPr="00FE1B4D" w:rsidRDefault="005C15C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  <w:p w14:paraId="3C52F4AD" w14:textId="77777777" w:rsidR="005C15CA" w:rsidRPr="00FE1B4D" w:rsidRDefault="005C15C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/>
                <w:sz w:val="26"/>
                <w:szCs w:val="26"/>
                <w:lang w:eastAsia="en-US"/>
              </w:rPr>
              <w:t>Вариант №2</w:t>
            </w:r>
          </w:p>
          <w:p w14:paraId="558152B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  <w:p w14:paraId="5D4EDCFE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  <w:p w14:paraId="3580E40D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1.Назовите годы жизни А. А. Блока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.а) 1880 – 1921г.   б)1865 – 1906г.   в)1850 - 1916г.   г)1890 – 1911г.</w:t>
            </w:r>
          </w:p>
          <w:p w14:paraId="2CB99027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333333"/>
                <w:sz w:val="26"/>
                <w:szCs w:val="26"/>
                <w:lang w:eastAsia="en-US"/>
              </w:rPr>
              <w:t>2. С каким городом связана судьба А.А.Блока? </w:t>
            </w:r>
            <w:r w:rsidRPr="00FE1B4D">
              <w:rPr>
                <w:color w:val="333333"/>
                <w:sz w:val="26"/>
                <w:szCs w:val="26"/>
                <w:lang w:eastAsia="en-US"/>
              </w:rPr>
              <w:t>А)Москва   б) Петербург    в)Киев       г) Орёл</w:t>
            </w:r>
          </w:p>
          <w:p w14:paraId="65DC024E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 xml:space="preserve">3.Женщины в семье Бекетовых обладали </w:t>
            </w: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lastRenderedPageBreak/>
              <w:t>выраженными способностями к литературе. Кем была мать А. Блока? А)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детской писательницей</w:t>
            </w: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; Б)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переводчицей</w:t>
            </w: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;   В)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поэтессой.</w:t>
            </w:r>
          </w:p>
          <w:p w14:paraId="445157E2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4.Как называлось имение семьи его деда?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А) Шахматово; Б) Мелихово; В) Тарханы; Г) Переделкино.</w:t>
            </w:r>
          </w:p>
          <w:p w14:paraId="7FA54201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5. Какую роль играл А. Блок в любительском спектакле летом 1898 года в Боблово?</w:t>
            </w:r>
          </w:p>
          <w:p w14:paraId="01E21674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А)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король;   </w:t>
            </w: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Б)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Гамлет;   </w:t>
            </w: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В)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Полоний.</w:t>
            </w:r>
          </w:p>
          <w:p w14:paraId="59841DCE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333333"/>
                <w:sz w:val="26"/>
                <w:szCs w:val="26"/>
                <w:lang w:eastAsia="en-US"/>
              </w:rPr>
              <w:t>6. К какой группе символистов можно отнести А.Блока?</w:t>
            </w:r>
          </w:p>
          <w:p w14:paraId="3C78547C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А)декаденты   б)младосимволисты   в)старшие символисты   г)акмеисты</w:t>
            </w:r>
          </w:p>
          <w:p w14:paraId="6F4DF20F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7. Цикл стихотворений «На поле Куликовом» является произведением: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а) на историческую тему;   б) о современности;   в) о неразрывной связи прошлого, настоящего и будущего;</w:t>
            </w:r>
          </w:p>
          <w:p w14:paraId="1C4C2190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333333"/>
                <w:sz w:val="26"/>
                <w:szCs w:val="26"/>
                <w:lang w:eastAsia="en-US"/>
              </w:rPr>
              <w:t>8. В третьей книге "трилогии вочеловечивания" образ Прекрасной Дамы трансформируется в:</w:t>
            </w:r>
          </w:p>
          <w:p w14:paraId="2FB04B62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А) образ России   б)образ Кармен   в)образ Незнакомки   7)образ Софии</w:t>
            </w:r>
          </w:p>
          <w:p w14:paraId="1948BFAD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9.Какая тема является ведущей в книге «Стихи о Прекрасной Даме»?</w:t>
            </w:r>
          </w:p>
          <w:p w14:paraId="16EE17DB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а)духовное преображение лирического героя  б)отрицание «страшного сира»</w:t>
            </w:r>
          </w:p>
          <w:p w14:paraId="4715F564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в)тема поэта и поэзии   г)тема рокового соблазна</w:t>
            </w:r>
          </w:p>
          <w:p w14:paraId="3073C616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 10</w:t>
            </w: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. Назовите произведение, в котором герой ищет истину в вине:</w:t>
            </w:r>
          </w:p>
          <w:p w14:paraId="6482FBC7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А)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поэма «Двенадцать»;  </w:t>
            </w: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Б)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«Незнакомка»;  </w:t>
            </w: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В)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«Россия».</w:t>
            </w:r>
          </w:p>
          <w:p w14:paraId="1001ED91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14:paraId="35039936" w14:textId="77777777" w:rsidR="005C15CA" w:rsidRPr="00FE1B4D" w:rsidRDefault="005C15CA">
            <w:pPr>
              <w:shd w:val="clear" w:color="auto" w:fill="FFFFFF"/>
              <w:spacing w:line="276" w:lineRule="auto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color w:val="000000"/>
                <w:sz w:val="26"/>
                <w:szCs w:val="26"/>
                <w:lang w:eastAsia="en-US"/>
              </w:rPr>
              <w:t>Ответы</w:t>
            </w:r>
          </w:p>
          <w:tbl>
            <w:tblPr>
              <w:tblW w:w="2542" w:type="dxa"/>
              <w:shd w:val="clear" w:color="auto" w:fill="FFFFFF"/>
              <w:tblLook w:val="04A0" w:firstRow="1" w:lastRow="0" w:firstColumn="1" w:lastColumn="0" w:noHBand="0" w:noVBand="1"/>
            </w:tblPr>
            <w:tblGrid>
              <w:gridCol w:w="1266"/>
              <w:gridCol w:w="1276"/>
            </w:tblGrid>
            <w:tr w:rsidR="005C15CA" w:rsidRPr="00FE1B4D" w14:paraId="74D1D83A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661975AC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79C42524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а</w:t>
                  </w:r>
                </w:p>
              </w:tc>
            </w:tr>
            <w:tr w:rsidR="005C15CA" w:rsidRPr="00FE1B4D" w14:paraId="4F101A0A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3161168B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74AA9481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б</w:t>
                  </w:r>
                </w:p>
              </w:tc>
            </w:tr>
            <w:tr w:rsidR="005C15CA" w:rsidRPr="00FE1B4D" w14:paraId="14F61392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37C3D12B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6E3C28CC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б</w:t>
                  </w:r>
                </w:p>
              </w:tc>
            </w:tr>
            <w:tr w:rsidR="005C15CA" w:rsidRPr="00FE1B4D" w14:paraId="38EC76CE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3F598C73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696DEB65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а</w:t>
                  </w:r>
                </w:p>
              </w:tc>
            </w:tr>
            <w:tr w:rsidR="005C15CA" w:rsidRPr="00FE1B4D" w14:paraId="1BE74F11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62969300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459262DB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б</w:t>
                  </w:r>
                </w:p>
              </w:tc>
            </w:tr>
            <w:tr w:rsidR="005C15CA" w:rsidRPr="00FE1B4D" w14:paraId="346FB0C0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13D0FB0C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lastRenderedPageBreak/>
                    <w:t>6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533BB3DB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б</w:t>
                  </w:r>
                </w:p>
              </w:tc>
            </w:tr>
            <w:tr w:rsidR="005C15CA" w:rsidRPr="00FE1B4D" w14:paraId="293E8322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3BDC8793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7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1649D35E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в</w:t>
                  </w:r>
                </w:p>
              </w:tc>
            </w:tr>
            <w:tr w:rsidR="005C15CA" w:rsidRPr="00FE1B4D" w14:paraId="6EE3D0CE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5E397BDA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8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5E51457E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а</w:t>
                  </w:r>
                </w:p>
              </w:tc>
            </w:tr>
            <w:tr w:rsidR="005C15CA" w:rsidRPr="00FE1B4D" w14:paraId="1D36B143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34CE6D77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9</w:t>
                  </w:r>
                </w:p>
                <w:p w14:paraId="6E4A472B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10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32992DC4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а</w:t>
                  </w:r>
                </w:p>
                <w:p w14:paraId="397D7678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б</w:t>
                  </w:r>
                </w:p>
              </w:tc>
            </w:tr>
          </w:tbl>
          <w:p w14:paraId="563B1EBF" w14:textId="77777777" w:rsidR="005C15CA" w:rsidRPr="00FE1B4D" w:rsidRDefault="005C15CA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Критерии оценивания:</w:t>
            </w:r>
          </w:p>
          <w:p w14:paraId="35176333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1.Задание выполнено полностью, без ошибок – 20 баллов</w:t>
            </w:r>
          </w:p>
          <w:p w14:paraId="5D455EE3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2. Правильно выполненное задание – 1 балл</w:t>
            </w:r>
          </w:p>
          <w:p w14:paraId="49560F9E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3.Неправильно выполненное задание –0 баллов</w:t>
            </w:r>
          </w:p>
          <w:p w14:paraId="05A2027C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4.Невыполненное задание – 0 баллов</w:t>
            </w:r>
          </w:p>
          <w:p w14:paraId="3345F99B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5 .Исправление ответа –  0,5 баллов</w:t>
            </w:r>
          </w:p>
          <w:p w14:paraId="1E858FBE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14:paraId="04E83D1A" w14:textId="77777777" w:rsidR="005C15CA" w:rsidRPr="00FE1B4D" w:rsidRDefault="005C15CA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Система оценивания:</w:t>
            </w:r>
          </w:p>
          <w:p w14:paraId="5C7CB016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«5» - 9-10 баллов</w:t>
            </w:r>
          </w:p>
          <w:p w14:paraId="367C2B30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«4» - 7-8 баллов</w:t>
            </w:r>
          </w:p>
          <w:p w14:paraId="54919931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«3» - 5 -6 баллов</w:t>
            </w:r>
          </w:p>
          <w:p w14:paraId="70AED4F3" w14:textId="77777777" w:rsidR="005C15CA" w:rsidRPr="00FE1B4D" w:rsidRDefault="005C15CA">
            <w:pPr>
              <w:shd w:val="clear" w:color="auto" w:fill="FFFFFF"/>
              <w:spacing w:line="276" w:lineRule="auto"/>
              <w:rPr>
                <w:bCs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«2» - менее 5 баллов</w:t>
            </w:r>
          </w:p>
          <w:p w14:paraId="7E2C5A8C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</w:p>
          <w:p w14:paraId="069A98D6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</w:tbl>
    <w:p w14:paraId="57BA6FD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2660F00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 № 11</w:t>
      </w:r>
    </w:p>
    <w:p w14:paraId="6FE6335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Творчество С. А. Есенина</w:t>
      </w:r>
    </w:p>
    <w:p w14:paraId="6D4C337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 1</w:t>
      </w:r>
    </w:p>
    <w:p w14:paraId="1F5E881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1.Укажите годы жизни Сергея Есенина</w:t>
      </w:r>
    </w:p>
    <w:p w14:paraId="08978E9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1895-1922      б) 1896-1923     в) 1895-1925       г) 1894 – 1925</w:t>
      </w:r>
    </w:p>
    <w:p w14:paraId="3945B4C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2.В какой семье родился С.Есенин ?</w:t>
      </w:r>
    </w:p>
    <w:p w14:paraId="42344D0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а) крестьянской      б) дворянской       в) рабочей      г) аристократической </w:t>
      </w:r>
    </w:p>
    <w:p w14:paraId="6B7B8AC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 Каким псевдонимом Есенин подписал только стихотворение «Береза»?</w:t>
      </w:r>
    </w:p>
    <w:p w14:paraId="7D88364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Лирик</w:t>
      </w:r>
      <w:r w:rsidRPr="00FE1B4D">
        <w:rPr>
          <w:b/>
          <w:sz w:val="26"/>
          <w:szCs w:val="26"/>
        </w:rPr>
        <w:t xml:space="preserve">      </w:t>
      </w:r>
      <w:r w:rsidRPr="00FE1B4D">
        <w:rPr>
          <w:sz w:val="26"/>
          <w:szCs w:val="26"/>
        </w:rPr>
        <w:t>б) Тэффи</w:t>
      </w:r>
      <w:r w:rsidRPr="00FE1B4D">
        <w:rPr>
          <w:b/>
          <w:sz w:val="26"/>
          <w:szCs w:val="26"/>
        </w:rPr>
        <w:t xml:space="preserve">      </w:t>
      </w:r>
      <w:r w:rsidRPr="00FE1B4D">
        <w:rPr>
          <w:sz w:val="26"/>
          <w:szCs w:val="26"/>
        </w:rPr>
        <w:t>в) Аристон</w:t>
      </w:r>
      <w:r w:rsidRPr="00FE1B4D">
        <w:rPr>
          <w:b/>
          <w:sz w:val="26"/>
          <w:szCs w:val="26"/>
        </w:rPr>
        <w:t xml:space="preserve">            </w:t>
      </w:r>
      <w:r w:rsidRPr="00FE1B4D">
        <w:rPr>
          <w:sz w:val="26"/>
          <w:szCs w:val="26"/>
        </w:rPr>
        <w:t>г) Безбожник</w:t>
      </w:r>
    </w:p>
    <w:p w14:paraId="6D974C5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4.В каком журнале было напечатано первое стихотворение «Береза» ?</w:t>
      </w:r>
    </w:p>
    <w:p w14:paraId="6058538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«Мирок»</w:t>
      </w:r>
      <w:r w:rsidRPr="00FE1B4D">
        <w:rPr>
          <w:b/>
          <w:sz w:val="26"/>
          <w:szCs w:val="26"/>
        </w:rPr>
        <w:t xml:space="preserve">    </w:t>
      </w:r>
      <w:r w:rsidRPr="00FE1B4D">
        <w:rPr>
          <w:sz w:val="26"/>
          <w:szCs w:val="26"/>
        </w:rPr>
        <w:t>б) «Современник»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в) «Русское слово»</w:t>
      </w:r>
      <w:r w:rsidRPr="00FE1B4D">
        <w:rPr>
          <w:b/>
          <w:sz w:val="26"/>
          <w:szCs w:val="26"/>
        </w:rPr>
        <w:t xml:space="preserve">       </w:t>
      </w:r>
      <w:r w:rsidRPr="00FE1B4D">
        <w:rPr>
          <w:sz w:val="26"/>
          <w:szCs w:val="26"/>
        </w:rPr>
        <w:t>г) «Вестник»</w:t>
      </w:r>
    </w:p>
    <w:p w14:paraId="378995F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5.Кто из поэтов высоко оценил стихи С.Есенина «свежие, чистые, голосистые…»?</w:t>
      </w:r>
    </w:p>
    <w:p w14:paraId="344A435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А.Блок          б) В. Маяковский         в) Д.Бедный        г) М. Горький</w:t>
      </w:r>
    </w:p>
    <w:p w14:paraId="20059BE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6.В каком году выходит первый сборник стихов «Радуница» ?</w:t>
      </w:r>
    </w:p>
    <w:p w14:paraId="123A8AB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1915          б) 1916        в) 1917          г) 1918</w:t>
      </w:r>
    </w:p>
    <w:p w14:paraId="6AE959B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7. Кому С.Есенин сделал надпись на одном из экземпляров книги «Радуница » : «…,писателю земли и человека от баяшника соломенных суемов Сергея Есенина на добрую память» ?</w:t>
      </w:r>
    </w:p>
    <w:p w14:paraId="152482C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М.Горькому              б) В.Маяковскому             в) А.Блоку               г )Д.Бедному</w:t>
      </w:r>
    </w:p>
    <w:p w14:paraId="34B9BAF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8.В каких годах в творчестве Есенина представлена поэтическая концепция мира и человека ?</w:t>
      </w:r>
    </w:p>
    <w:p w14:paraId="5446C28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1911-1913               б) 1914-1917           в) 1915-1917                 г) 1914-1915</w:t>
      </w:r>
    </w:p>
    <w:p w14:paraId="39A1168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9. Как С.Есенин воспринял революцию 1917 года ?</w:t>
      </w:r>
    </w:p>
    <w:p w14:paraId="73EAD57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а) сомневался ,чью сторону принять ,                            б) с негодованием ,отвергал революцию</w:t>
      </w:r>
    </w:p>
    <w:p w14:paraId="130C49E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принял с неописуемым восторгом                              г) был в растерянности.</w:t>
      </w:r>
    </w:p>
    <w:p w14:paraId="597C707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10.Какое литературное течение возглавлял Есенин ?</w:t>
      </w:r>
    </w:p>
    <w:p w14:paraId="15F2A87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а) символизм</w:t>
      </w:r>
    </w:p>
    <w:p w14:paraId="1935E26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имажинизм                 в) акмеизм             г) футуризм</w:t>
      </w:r>
    </w:p>
    <w:p w14:paraId="433A747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11.Жанр стихотворение «Письмо к женщине»</w:t>
      </w:r>
    </w:p>
    <w:p w14:paraId="3492A8D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послание            б) ода              в) элегия            г) мадригал</w:t>
      </w:r>
    </w:p>
    <w:p w14:paraId="7962F42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12.Продолжи строки первого столбца, найди им соответствие во втором:</w:t>
      </w:r>
    </w:p>
    <w:p w14:paraId="643D45A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Разбуди меня завтра рано , Засвети в нашей горнице свет…</w:t>
      </w:r>
    </w:p>
    <w:p w14:paraId="1DA6B8A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Ты теперь не так уж будешь биться , Сердце ,тронутое холодком,…</w:t>
      </w:r>
    </w:p>
    <w:p w14:paraId="2007422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Спит ковыль ,Равнина дорогая И свинцовой свежести ковыль…</w:t>
      </w:r>
    </w:p>
    <w:p w14:paraId="5181975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Равнодушен я стал к лачугам, И очажный огонь мне не мил,…</w:t>
      </w:r>
    </w:p>
    <w:p w14:paraId="73973E1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Говорят ,что я скоро стану Знаменитый русский поэт.</w:t>
      </w:r>
    </w:p>
    <w:p w14:paraId="0C35EAA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Никакая родина другая Не вольет мне в грудь мою теплынь.</w:t>
      </w:r>
    </w:p>
    <w:p w14:paraId="0B76AFC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В)Даже яблонь весеннюю вьюгу Я за бедность полей разбудил.</w:t>
      </w:r>
    </w:p>
    <w:p w14:paraId="6341385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И страна березового ситца НЕ заманит шляться босиком.</w:t>
      </w:r>
    </w:p>
    <w:p w14:paraId="581BF29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13. Кто прообраз Анны Снегиной ?</w:t>
      </w:r>
    </w:p>
    <w:p w14:paraId="43359A0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Софья Андреевна Толстая        б) Айседора Дункан      в) Лидия Иванова Кашина     г) Августа Миклашевская</w:t>
      </w:r>
    </w:p>
    <w:p w14:paraId="7A62502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14.Кому поэт посвятил стихотворения «Я красивых таких не видел...», «Ты запой мне ту песню ,что прежде…», «В этом мире я только прохожий…»?</w:t>
      </w:r>
    </w:p>
    <w:p w14:paraId="28AA246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Екатерине Александровне Есениной                            б)</w:t>
      </w:r>
      <w:r w:rsidRPr="00FE1B4D">
        <w:rPr>
          <w:color w:val="000000"/>
          <w:sz w:val="26"/>
          <w:szCs w:val="26"/>
        </w:rPr>
        <w:t xml:space="preserve"> Зинаиде Райх </w:t>
      </w:r>
    </w:p>
    <w:p w14:paraId="2242CE9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color w:val="000000"/>
          <w:sz w:val="26"/>
          <w:szCs w:val="26"/>
        </w:rPr>
        <w:t>в) Галине Артуровне Бениславской</w:t>
      </w:r>
      <w:r w:rsidRPr="00FE1B4D">
        <w:rPr>
          <w:sz w:val="26"/>
          <w:szCs w:val="26"/>
        </w:rPr>
        <w:t xml:space="preserve">                                  </w:t>
      </w:r>
      <w:r w:rsidRPr="00FE1B4D">
        <w:rPr>
          <w:color w:val="000000"/>
          <w:sz w:val="26"/>
          <w:szCs w:val="26"/>
        </w:rPr>
        <w:t>г) Изрядновой Анне Романовне</w:t>
      </w:r>
    </w:p>
    <w:p w14:paraId="77FC74E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2B1CEFE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Ответы.</w:t>
      </w:r>
    </w:p>
    <w:p w14:paraId="102B1BE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1. в</w:t>
      </w:r>
    </w:p>
    <w:p w14:paraId="60DA10E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2 .а</w:t>
      </w:r>
    </w:p>
    <w:p w14:paraId="28C68F2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3. в</w:t>
      </w:r>
    </w:p>
    <w:p w14:paraId="646DEDC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4. а</w:t>
      </w:r>
    </w:p>
    <w:p w14:paraId="6848EB9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5. а</w:t>
      </w:r>
    </w:p>
    <w:p w14:paraId="50833EC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6. б</w:t>
      </w:r>
    </w:p>
    <w:p w14:paraId="560C04E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7. а</w:t>
      </w:r>
    </w:p>
    <w:p w14:paraId="2623E22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8. б</w:t>
      </w:r>
    </w:p>
    <w:p w14:paraId="49A72D9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9.в</w:t>
      </w:r>
    </w:p>
    <w:p w14:paraId="2D8D8BC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10.б</w:t>
      </w:r>
    </w:p>
    <w:p w14:paraId="2A38C79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11. а</w:t>
      </w:r>
    </w:p>
    <w:p w14:paraId="5F4D7AF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12. а - А , б – Г, в – Б, г – В.</w:t>
      </w:r>
    </w:p>
    <w:p w14:paraId="3A74304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13.в</w:t>
      </w:r>
    </w:p>
    <w:p w14:paraId="166CCAA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14.а</w:t>
      </w:r>
    </w:p>
    <w:p w14:paraId="66A6CDE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28369022" w14:textId="77777777" w:rsidR="005C15CA" w:rsidRPr="00FE1B4D" w:rsidRDefault="005C15CA" w:rsidP="005C15CA">
      <w:pPr>
        <w:rPr>
          <w:sz w:val="26"/>
          <w:szCs w:val="26"/>
        </w:rPr>
      </w:pPr>
    </w:p>
    <w:p w14:paraId="50442112" w14:textId="77777777" w:rsidR="005C15CA" w:rsidRPr="00FE1B4D" w:rsidRDefault="005C15CA" w:rsidP="005C15CA">
      <w:pPr>
        <w:jc w:val="center"/>
        <w:rPr>
          <w:rFonts w:eastAsia="Calibri"/>
          <w:b/>
          <w:sz w:val="26"/>
          <w:szCs w:val="26"/>
        </w:rPr>
      </w:pPr>
      <w:r w:rsidRPr="00FE1B4D">
        <w:rPr>
          <w:rFonts w:eastAsia="Calibri"/>
          <w:b/>
          <w:sz w:val="26"/>
          <w:szCs w:val="26"/>
        </w:rPr>
        <w:t>Вариант № 2</w:t>
      </w:r>
    </w:p>
    <w:p w14:paraId="60B59CA2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1. Родные хотели, чтобы Сергей Есенин стал…</w:t>
      </w:r>
    </w:p>
    <w:p w14:paraId="3246DEAD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сельским врачом; Б) сельским учителем; В) адвокатом; Г) священником.</w:t>
      </w:r>
    </w:p>
    <w:p w14:paraId="63D954EF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2. Как звали знакомую помещицу Есенина, ставшую прототипом Анны Снегиной из одноименной поэмы?</w:t>
      </w:r>
    </w:p>
    <w:p w14:paraId="239C369C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Л.И. Кашина; Б) А.Р. Изряднова; В) Л.О. Брик; Г) З.Н. Райх.</w:t>
      </w:r>
    </w:p>
    <w:p w14:paraId="3AE7B3B9" w14:textId="77777777" w:rsidR="005C15CA" w:rsidRPr="00FE1B4D" w:rsidRDefault="005C15CA" w:rsidP="005C15CA">
      <w:pPr>
        <w:rPr>
          <w:sz w:val="26"/>
          <w:szCs w:val="26"/>
        </w:rPr>
      </w:pPr>
    </w:p>
    <w:p w14:paraId="65E68AC2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 С каким литературно-музыкальным кружком сблизился С. Есенин в Москве?</w:t>
      </w:r>
    </w:p>
    <w:p w14:paraId="58662A6A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с Кольцовским; Б) с Никитинским; В) с Клюевским; Г) с Суриковским.</w:t>
      </w:r>
    </w:p>
    <w:p w14:paraId="6275FA99" w14:textId="77777777" w:rsidR="005C15CA" w:rsidRPr="00FE1B4D" w:rsidRDefault="005C15CA" w:rsidP="005C15CA">
      <w:pPr>
        <w:rPr>
          <w:sz w:val="26"/>
          <w:szCs w:val="26"/>
        </w:rPr>
      </w:pPr>
    </w:p>
    <w:p w14:paraId="631BB478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4. В контору какого издательства поступил на работу С. Есенин?</w:t>
      </w:r>
    </w:p>
    <w:p w14:paraId="38E74738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Мир поэзии; Б) Культура; В) Искусство; Г) Вокруг света.</w:t>
      </w:r>
    </w:p>
    <w:p w14:paraId="1BA41134" w14:textId="77777777" w:rsidR="005C15CA" w:rsidRPr="00FE1B4D" w:rsidRDefault="005C15CA" w:rsidP="005C15CA">
      <w:pPr>
        <w:rPr>
          <w:sz w:val="26"/>
          <w:szCs w:val="26"/>
        </w:rPr>
      </w:pPr>
    </w:p>
    <w:p w14:paraId="0034B3EA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5. Как называлась не сохранившаяся драма, в которой отразились религиозные воззрения раннего Есенина?</w:t>
      </w:r>
    </w:p>
    <w:p w14:paraId="00E6B815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Призрак; Б) Прорицатель; В) Пророк; Г) Оракул.</w:t>
      </w:r>
    </w:p>
    <w:p w14:paraId="2E30A738" w14:textId="77777777" w:rsidR="005C15CA" w:rsidRPr="00FE1B4D" w:rsidRDefault="005C15CA" w:rsidP="005C15CA">
      <w:pPr>
        <w:rPr>
          <w:sz w:val="26"/>
          <w:szCs w:val="26"/>
        </w:rPr>
      </w:pPr>
    </w:p>
    <w:p w14:paraId="1B8BC9ED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6. Кто был руководителем Народного университета, где С. Есенин учился в 1913 – 1915 годах?</w:t>
      </w:r>
    </w:p>
    <w:p w14:paraId="5CCE5932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А.Л. Шанявский; Б) И.Д. Сытин; В) И.З. Суриков; Г) А.М. Ремизов.</w:t>
      </w:r>
    </w:p>
    <w:p w14:paraId="7340B3AB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7. Как назывался детский журнал, в котором в 1914 году было напечатано стихотворение «Береза»?</w:t>
      </w:r>
    </w:p>
    <w:p w14:paraId="1439A587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Костер; Б) Мирок; В) Огонек; Г) Месяцеслов.</w:t>
      </w:r>
    </w:p>
    <w:p w14:paraId="028FF002" w14:textId="77777777" w:rsidR="005C15CA" w:rsidRPr="00FE1B4D" w:rsidRDefault="005C15CA" w:rsidP="005C15CA">
      <w:pPr>
        <w:rPr>
          <w:sz w:val="26"/>
          <w:szCs w:val="26"/>
        </w:rPr>
      </w:pPr>
    </w:p>
    <w:p w14:paraId="66F72689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8. Какая поэма С. Есенина стала откликом на события Первой мировой войны?</w:t>
      </w:r>
    </w:p>
    <w:p w14:paraId="328E3D40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Анна Снегина; Б) Молитва матери; В) Черный человек; Г) Галки.</w:t>
      </w:r>
    </w:p>
    <w:p w14:paraId="15D084D0" w14:textId="77777777" w:rsidR="005C15CA" w:rsidRPr="00FE1B4D" w:rsidRDefault="005C15CA" w:rsidP="005C15CA">
      <w:pPr>
        <w:rPr>
          <w:sz w:val="26"/>
          <w:szCs w:val="26"/>
        </w:rPr>
      </w:pPr>
    </w:p>
    <w:p w14:paraId="7B83DAC1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9. С каким поэтом Есенин встретился в первый же день приезда в Петроград в марте 1915 года?</w:t>
      </w:r>
    </w:p>
    <w:p w14:paraId="0C6C0AFD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с В. Маяковским; Б) с А. Блоком; В) с Н. Гумилевым; Г) с В. Брюсовым.</w:t>
      </w:r>
    </w:p>
    <w:p w14:paraId="27EE3C8A" w14:textId="77777777" w:rsidR="005C15CA" w:rsidRPr="00FE1B4D" w:rsidRDefault="005C15CA" w:rsidP="005C15CA">
      <w:pPr>
        <w:rPr>
          <w:sz w:val="26"/>
          <w:szCs w:val="26"/>
        </w:rPr>
      </w:pPr>
    </w:p>
    <w:p w14:paraId="79954F8C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10. Как называлась статья Зинаиды Гиппиус о С. Есенине?</w:t>
      </w:r>
    </w:p>
    <w:p w14:paraId="7019B0C2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Земля и камень; Б) Звуки и слова; В) Русское поле; Г) Голос народа.</w:t>
      </w:r>
    </w:p>
    <w:p w14:paraId="249EE8E8" w14:textId="77777777" w:rsidR="005C15CA" w:rsidRPr="00FE1B4D" w:rsidRDefault="005C15CA" w:rsidP="005C15CA">
      <w:pPr>
        <w:rPr>
          <w:sz w:val="26"/>
          <w:szCs w:val="26"/>
        </w:rPr>
      </w:pPr>
    </w:p>
    <w:p w14:paraId="7F59CB71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11. Как называлась группа, сформированная весной 1915 года в Петрограде, куда вошли С. Городецкий, А. Ремизов и С. Есенин?</w:t>
      </w:r>
    </w:p>
    <w:p w14:paraId="32DEB2FA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Окоем; Б) Краса; В) Алатырь; Г) Рушник.</w:t>
      </w:r>
    </w:p>
    <w:p w14:paraId="2484DD4A" w14:textId="77777777" w:rsidR="005C15CA" w:rsidRPr="00FE1B4D" w:rsidRDefault="005C15CA" w:rsidP="005C15CA">
      <w:pPr>
        <w:rPr>
          <w:sz w:val="26"/>
          <w:szCs w:val="26"/>
        </w:rPr>
      </w:pPr>
    </w:p>
    <w:p w14:paraId="182A29C4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12. Какое прозвище получил С. Есенин в литературной среде Петрограда?</w:t>
      </w:r>
    </w:p>
    <w:p w14:paraId="2490FB6D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крестьянский Аполлон; Б) деревенский Адонис; В) рязанский Лель; Г) сельский Феб.</w:t>
      </w:r>
    </w:p>
    <w:p w14:paraId="690A596A" w14:textId="77777777" w:rsidR="005C15CA" w:rsidRPr="00FE1B4D" w:rsidRDefault="005C15CA" w:rsidP="005C15CA">
      <w:pPr>
        <w:rPr>
          <w:sz w:val="26"/>
          <w:szCs w:val="26"/>
        </w:rPr>
      </w:pPr>
    </w:p>
    <w:p w14:paraId="4D152906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13. Кто из поэтов взял над Есениным литературное и духовное руководство?</w:t>
      </w:r>
    </w:p>
    <w:p w14:paraId="3FD3AC23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Н. Клюев; Б) И. Бунин; В) М. Волошин; Г) А. Мариенгоф.</w:t>
      </w:r>
    </w:p>
    <w:p w14:paraId="367F9634" w14:textId="77777777" w:rsidR="005C15CA" w:rsidRPr="00FE1B4D" w:rsidRDefault="005C15CA" w:rsidP="005C15CA">
      <w:pPr>
        <w:rPr>
          <w:sz w:val="26"/>
          <w:szCs w:val="26"/>
        </w:rPr>
      </w:pPr>
    </w:p>
    <w:p w14:paraId="57B21A69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14. Как назывался первый сборник стихотворений Есенина, изданный в 1916 году?</w:t>
      </w:r>
    </w:p>
    <w:p w14:paraId="66AC1FF5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Златоуст; Б) Радуница; В) Жар-птица; Г) Алконост.</w:t>
      </w:r>
    </w:p>
    <w:p w14:paraId="7452F6D5" w14:textId="77777777" w:rsidR="005C15CA" w:rsidRPr="00FE1B4D" w:rsidRDefault="005C15CA" w:rsidP="005C15CA">
      <w:pPr>
        <w:rPr>
          <w:sz w:val="26"/>
          <w:szCs w:val="26"/>
        </w:rPr>
      </w:pPr>
    </w:p>
    <w:p w14:paraId="2DD43ABF" w14:textId="77777777" w:rsidR="005C15CA" w:rsidRPr="00FE1B4D" w:rsidRDefault="005C15CA" w:rsidP="005C15CA">
      <w:pPr>
        <w:rPr>
          <w:sz w:val="26"/>
          <w:szCs w:val="26"/>
        </w:rPr>
      </w:pPr>
    </w:p>
    <w:p w14:paraId="41DE847B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b/>
          <w:sz w:val="26"/>
          <w:szCs w:val="26"/>
        </w:rPr>
        <w:t>Ответы</w:t>
      </w:r>
      <w:r w:rsidRPr="00FE1B4D">
        <w:rPr>
          <w:sz w:val="26"/>
          <w:szCs w:val="26"/>
        </w:rPr>
        <w:t xml:space="preserve">: </w:t>
      </w:r>
    </w:p>
    <w:p w14:paraId="108D4D62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1 – Б; 2 – А; 3 – Г; 4 – Б; 5 – В; 6 – А; 7 – Б; 8 – Г; 9 – Б; 10 – А; 11 – Б; 12 – В; 13 – А; 14 – Б</w:t>
      </w:r>
    </w:p>
    <w:p w14:paraId="17DE754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4C45117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10BC97D8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2E19EC1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1.Задание выполнено полностью, без ошибок – 20 баллов</w:t>
      </w:r>
    </w:p>
    <w:p w14:paraId="3384330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71A5B41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7CFA7A1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302ADD4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7778090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52FED3F1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1515973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- 13-14 баллов</w:t>
      </w:r>
    </w:p>
    <w:p w14:paraId="7856406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- 10-12 баллов</w:t>
      </w:r>
    </w:p>
    <w:p w14:paraId="1FF207E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- 6 -9 баллов</w:t>
      </w:r>
    </w:p>
    <w:p w14:paraId="2325602A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5 баллов</w:t>
      </w:r>
    </w:p>
    <w:p w14:paraId="6BE6F6C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16965A7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2119017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5759E63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 № 12</w:t>
      </w:r>
    </w:p>
    <w:p w14:paraId="2EE2418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Творчество В.В. Маяковского.</w:t>
      </w:r>
    </w:p>
    <w:p w14:paraId="38F86E3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№ 1</w:t>
      </w:r>
    </w:p>
    <w:p w14:paraId="2DA9518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53AA8E0D" w14:textId="77777777" w:rsidR="005C15CA" w:rsidRPr="00FE1B4D" w:rsidRDefault="005C15CA" w:rsidP="005C15CA">
      <w:pPr>
        <w:numPr>
          <w:ilvl w:val="0"/>
          <w:numId w:val="48"/>
        </w:numPr>
        <w:tabs>
          <w:tab w:val="num" w:pos="567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Укажите годы жизни Маяковского</w:t>
      </w:r>
    </w:p>
    <w:p w14:paraId="51185DE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1895-1925         б) 1893-1930     в) 1890-1939    г) 1892- 1937</w:t>
      </w:r>
    </w:p>
    <w:p w14:paraId="2ED7C801" w14:textId="77777777" w:rsidR="005C15CA" w:rsidRPr="00FE1B4D" w:rsidRDefault="005C15CA" w:rsidP="005C15CA">
      <w:pPr>
        <w:numPr>
          <w:ilvl w:val="0"/>
          <w:numId w:val="49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За что был арестован в 1909 году Маяковский и 11 месяцев провел в Бутырской тюрьме?</w:t>
      </w:r>
    </w:p>
    <w:p w14:paraId="27209AB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за совершение уголовного преступления                      б) за участие в демонстрации</w:t>
      </w:r>
    </w:p>
    <w:p w14:paraId="28DC3BD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за создание антиправительственных стихов                 г) за антиправительственную политическую деятельность</w:t>
      </w:r>
    </w:p>
    <w:p w14:paraId="23F08D62" w14:textId="77777777" w:rsidR="005C15CA" w:rsidRPr="00FE1B4D" w:rsidRDefault="005C15CA" w:rsidP="005C15CA">
      <w:pPr>
        <w:numPr>
          <w:ilvl w:val="0"/>
          <w:numId w:val="50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Как называли Маяковского товарищи по партии?</w:t>
      </w:r>
    </w:p>
    <w:p w14:paraId="5E6CC01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товарищ Владимир       б) товарищ Маяковский       в) товарищ Константин        г) товарищ Артем</w:t>
      </w:r>
    </w:p>
    <w:p w14:paraId="0D131EBC" w14:textId="77777777" w:rsidR="005C15CA" w:rsidRPr="00FE1B4D" w:rsidRDefault="005C15CA" w:rsidP="005C15CA">
      <w:pPr>
        <w:numPr>
          <w:ilvl w:val="0"/>
          <w:numId w:val="51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 какой профессии мечтал Маяковский в молодости?</w:t>
      </w:r>
    </w:p>
    <w:p w14:paraId="318ED1F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врача        б) ученого       в) художника     г) дипломата</w:t>
      </w:r>
    </w:p>
    <w:p w14:paraId="4F1A9985" w14:textId="77777777" w:rsidR="005C15CA" w:rsidRPr="00FE1B4D" w:rsidRDefault="005C15CA" w:rsidP="005C15CA">
      <w:pPr>
        <w:numPr>
          <w:ilvl w:val="0"/>
          <w:numId w:val="52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какой системе стихосложения Маяковский выступил как новатор?</w:t>
      </w:r>
    </w:p>
    <w:p w14:paraId="4A806F8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силлабическая     б) силлабо-тоническая      в) тоническая</w:t>
      </w:r>
    </w:p>
    <w:p w14:paraId="3C42D985" w14:textId="77777777" w:rsidR="005C15CA" w:rsidRPr="00FE1B4D" w:rsidRDefault="005C15CA" w:rsidP="005C15CA">
      <w:pPr>
        <w:numPr>
          <w:ilvl w:val="0"/>
          <w:numId w:val="53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Назовите подзаголовок поэмы Маяковского «Облако в штанах»</w:t>
      </w:r>
    </w:p>
    <w:p w14:paraId="6B9F907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а) «Я» </w:t>
      </w:r>
    </w:p>
    <w:p w14:paraId="63770F0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б) «Владимир Маяковский» </w:t>
      </w:r>
    </w:p>
    <w:p w14:paraId="698991D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в) «Тринадцатый апостол» </w:t>
      </w:r>
    </w:p>
    <w:p w14:paraId="5DAC7AF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«Человек»</w:t>
      </w:r>
    </w:p>
    <w:p w14:paraId="3CF6F0E3" w14:textId="77777777" w:rsidR="005C15CA" w:rsidRPr="00FE1B4D" w:rsidRDefault="005C15CA" w:rsidP="005C15CA">
      <w:pPr>
        <w:numPr>
          <w:ilvl w:val="0"/>
          <w:numId w:val="54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Какая тема составляет сюжетную основу поэмы «Облако в штанах»?</w:t>
      </w:r>
    </w:p>
    <w:p w14:paraId="6883F80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неразделенная любовь б) ненависть поэта к буржуазному миру</w:t>
      </w:r>
    </w:p>
    <w:p w14:paraId="29CFDE6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ненависть поэта к империалистической войне г) отрицание бога</w:t>
      </w:r>
    </w:p>
    <w:p w14:paraId="26948497" w14:textId="77777777" w:rsidR="005C15CA" w:rsidRPr="00FE1B4D" w:rsidRDefault="005C15CA" w:rsidP="005C15CA">
      <w:pPr>
        <w:numPr>
          <w:ilvl w:val="0"/>
          <w:numId w:val="55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Кому была посвящена поэма Маяковского «Люблю»?</w:t>
      </w:r>
    </w:p>
    <w:p w14:paraId="2AAF66E7" w14:textId="77777777" w:rsidR="005C15CA" w:rsidRPr="00FE1B4D" w:rsidRDefault="005C15CA" w:rsidP="005C15CA">
      <w:pPr>
        <w:tabs>
          <w:tab w:val="left" w:pos="4320"/>
        </w:tabs>
        <w:rPr>
          <w:sz w:val="26"/>
          <w:szCs w:val="26"/>
        </w:rPr>
      </w:pPr>
      <w:r w:rsidRPr="00FE1B4D">
        <w:rPr>
          <w:sz w:val="26"/>
          <w:szCs w:val="26"/>
        </w:rPr>
        <w:t>а) Татьяне Яковлевой    б) Веронике Полонской</w:t>
      </w:r>
      <w:r w:rsidRPr="00FE1B4D">
        <w:rPr>
          <w:sz w:val="26"/>
          <w:szCs w:val="26"/>
        </w:rPr>
        <w:tab/>
        <w:t xml:space="preserve">     в) Лиле Брик    г) Марии Денисовой</w:t>
      </w:r>
    </w:p>
    <w:p w14:paraId="260B81CA" w14:textId="77777777" w:rsidR="005C15CA" w:rsidRPr="00FE1B4D" w:rsidRDefault="005C15CA" w:rsidP="005C15CA">
      <w:pPr>
        <w:numPr>
          <w:ilvl w:val="0"/>
          <w:numId w:val="56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Как Маяковский воспринял революцию 1917 года?</w:t>
      </w:r>
    </w:p>
    <w:p w14:paraId="227EDC0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сомневался, чью сторону принять                                  б) с негодованием отвергал революцию</w:t>
      </w:r>
    </w:p>
    <w:p w14:paraId="77CADFF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восторженно принял, назвав революцию своей            г) был в растерянности</w:t>
      </w:r>
    </w:p>
    <w:p w14:paraId="3CFFCDA5" w14:textId="77777777" w:rsidR="005C15CA" w:rsidRPr="00FE1B4D" w:rsidRDefault="005C15CA" w:rsidP="005C15CA">
      <w:pPr>
        <w:numPr>
          <w:ilvl w:val="0"/>
          <w:numId w:val="57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Какое из перечисленных произведений Маяковского не является сатирическим?</w:t>
      </w:r>
    </w:p>
    <w:p w14:paraId="3C80F99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а) «О дряни»       б) «Прозаседавшиеся»       б) «Гимн взятке»       г) «Юбилейное»</w:t>
      </w:r>
    </w:p>
    <w:p w14:paraId="3AF44770" w14:textId="77777777" w:rsidR="005C15CA" w:rsidRPr="00FE1B4D" w:rsidRDefault="005C15CA" w:rsidP="005C15CA">
      <w:pPr>
        <w:numPr>
          <w:ilvl w:val="0"/>
          <w:numId w:val="58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Укажите, какой художественный прием использовал Маяковский в стихотворении «Прозаседавшиеся»</w:t>
      </w:r>
    </w:p>
    <w:p w14:paraId="486559E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гипербола        б) аллегория          в) гротеск        г) метафора</w:t>
      </w:r>
    </w:p>
    <w:p w14:paraId="73368798" w14:textId="77777777" w:rsidR="005C15CA" w:rsidRPr="00FE1B4D" w:rsidRDefault="005C15CA" w:rsidP="005C15CA">
      <w:pPr>
        <w:numPr>
          <w:ilvl w:val="0"/>
          <w:numId w:val="59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Продолжите строки первого столбика, найдя им соответствия во втором</w:t>
      </w:r>
    </w:p>
    <w:p w14:paraId="0DFCD78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О, хотя бы еще одно заседание…</w:t>
      </w:r>
    </w:p>
    <w:p w14:paraId="37E4C23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Послушайте! Ведь, если звезды зажигают –</w:t>
      </w:r>
    </w:p>
    <w:p w14:paraId="5DFA801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В наших жилах кровь, а не водица</w:t>
      </w:r>
    </w:p>
    <w:p w14:paraId="6E116F6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Мы идем сквозь револьверный лай…</w:t>
      </w:r>
    </w:p>
    <w:p w14:paraId="2DEB122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Ненавижу всяческую мертвечину!</w:t>
      </w:r>
    </w:p>
    <w:p w14:paraId="2E24AFF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Значит, это кому-нибудь нужно</w:t>
      </w:r>
    </w:p>
    <w:p w14:paraId="5080A23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Чтобы умирая, воплотиться в пароходы, строчки и другие долгие дела</w:t>
      </w:r>
    </w:p>
    <w:p w14:paraId="71DB733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Обожаю всяческую жизнь!</w:t>
      </w:r>
    </w:p>
    <w:p w14:paraId="0ADEF18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Относительно искоренения всех заседаний</w:t>
      </w:r>
    </w:p>
    <w:p w14:paraId="25E4698A" w14:textId="77777777" w:rsidR="005C15CA" w:rsidRPr="00FE1B4D" w:rsidRDefault="005C15CA" w:rsidP="005C15CA">
      <w:pPr>
        <w:numPr>
          <w:ilvl w:val="0"/>
          <w:numId w:val="60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каком театре были поставлены пьесы Маяковского «Клоп» и «Баня»?</w:t>
      </w:r>
    </w:p>
    <w:p w14:paraId="46B18E0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во МХАТе               б) в театре Мейерхольда               в) в Малом театре           г) в театре им. Вахтангова</w:t>
      </w:r>
    </w:p>
    <w:p w14:paraId="24A2738B" w14:textId="77777777" w:rsidR="005C15CA" w:rsidRPr="00FE1B4D" w:rsidRDefault="005C15CA" w:rsidP="005C15CA">
      <w:pPr>
        <w:numPr>
          <w:ilvl w:val="0"/>
          <w:numId w:val="61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какой пьесе Маяковского ученый создает машину времени?</w:t>
      </w:r>
    </w:p>
    <w:p w14:paraId="07375C8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«Мистерия-буфф»            б) «Баня»        в) «Клоп»</w:t>
      </w:r>
    </w:p>
    <w:p w14:paraId="71E5C0B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161F419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Ответы:</w:t>
      </w:r>
    </w:p>
    <w:p w14:paraId="48240350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б</w:t>
      </w:r>
    </w:p>
    <w:p w14:paraId="289FFC84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г</w:t>
      </w:r>
    </w:p>
    <w:p w14:paraId="1CA70F60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в</w:t>
      </w:r>
    </w:p>
    <w:p w14:paraId="50058AEC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в</w:t>
      </w:r>
    </w:p>
    <w:p w14:paraId="7FAF70A6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в</w:t>
      </w:r>
    </w:p>
    <w:p w14:paraId="0881863F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в</w:t>
      </w:r>
    </w:p>
    <w:p w14:paraId="6C07CEC3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а</w:t>
      </w:r>
    </w:p>
    <w:p w14:paraId="029411AB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в</w:t>
      </w:r>
    </w:p>
    <w:p w14:paraId="0576864C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в</w:t>
      </w:r>
    </w:p>
    <w:p w14:paraId="2F0AB56E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г</w:t>
      </w:r>
    </w:p>
    <w:p w14:paraId="48DF00B0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в</w:t>
      </w:r>
    </w:p>
    <w:p w14:paraId="2E2A3253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а – Г, б – А, в – Б, г – В</w:t>
      </w:r>
    </w:p>
    <w:p w14:paraId="23D955CC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б</w:t>
      </w:r>
    </w:p>
    <w:p w14:paraId="63BD3D10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б</w:t>
      </w:r>
    </w:p>
    <w:p w14:paraId="6DDC735D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а</w:t>
      </w:r>
    </w:p>
    <w:p w14:paraId="3D42ADD9" w14:textId="77777777" w:rsidR="005C15CA" w:rsidRPr="00FE1B4D" w:rsidRDefault="005C15CA" w:rsidP="005C15CA">
      <w:pPr>
        <w:rPr>
          <w:sz w:val="26"/>
          <w:szCs w:val="26"/>
        </w:rPr>
      </w:pPr>
    </w:p>
    <w:p w14:paraId="4214296F" w14:textId="77777777" w:rsidR="005C15CA" w:rsidRPr="00FE1B4D" w:rsidRDefault="005C15CA" w:rsidP="005C15CA">
      <w:pPr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 2</w:t>
      </w:r>
    </w:p>
    <w:p w14:paraId="1A866BBB" w14:textId="77777777" w:rsidR="005C15CA" w:rsidRPr="00FE1B4D" w:rsidRDefault="005C15CA" w:rsidP="005C15CA">
      <w:pPr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</w:p>
    <w:p w14:paraId="31DFA7B2" w14:textId="77777777" w:rsidR="005C15CA" w:rsidRPr="00FE1B4D" w:rsidRDefault="005C15CA" w:rsidP="005C15CA">
      <w:pPr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</w:p>
    <w:p w14:paraId="6C312B6E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1.Укажите годы жизни В.В. Маяковского.</w:t>
      </w:r>
    </w:p>
    <w:p w14:paraId="355C1E03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1891 – 1933; Б) 1895 – 1934; В) 1890 – 1931; Г) 1893 – 1930.</w:t>
      </w:r>
    </w:p>
    <w:p w14:paraId="29F82718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2.По словам Вс. Мейерхольда, грубость Маяковского была…</w:t>
      </w:r>
    </w:p>
    <w:p w14:paraId="30007A91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неизмеримо нежной; Б) беспредельно хрупкой;</w:t>
      </w:r>
    </w:p>
    <w:p w14:paraId="1D6AE505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абсолютно выдуманной; Г) осознанно жесткой.</w:t>
      </w:r>
    </w:p>
    <w:p w14:paraId="28E0AA37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3.Откуда родом был В.В. Маяковский?</w:t>
      </w:r>
    </w:p>
    <w:p w14:paraId="4DEEB8B3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А) из Армении; Б) из Абхазии; В) из Грузии; Г) из Молдавии.</w:t>
      </w:r>
    </w:p>
    <w:p w14:paraId="5A30981F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4.Какой поэт при встрече с Маяковским сказал ему: «Да вы ж гениальный поэт»?</w:t>
      </w:r>
    </w:p>
    <w:p w14:paraId="1548C916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Д. Бурлюк; Б) В. Хлебников; В) А. Крученых; Г) Н. Асеев.</w:t>
      </w:r>
    </w:p>
    <w:p w14:paraId="24571315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5.В поэме «Люблю» В. Маяковский заявляет, что на нем…</w:t>
      </w:r>
    </w:p>
    <w:p w14:paraId="3B83C80C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разуму места нет; Б) с ума сошла анатомия; В) бушует пламя страсти; Г) безумие пляшет.</w:t>
      </w:r>
    </w:p>
    <w:p w14:paraId="499E4FC6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6.К кому ревнует лирический герой поэмы «Люблю»?</w:t>
      </w:r>
    </w:p>
    <w:p w14:paraId="5967297B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к Шекспиру; Б) к Колумбу; В) к Наполеону; Г) к Копернику.</w:t>
      </w:r>
    </w:p>
    <w:p w14:paraId="65AF499E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7.Сколько плакатов в ночь делал Маяковский, работая в «Окнах РОСТА»?</w:t>
      </w:r>
    </w:p>
    <w:p w14:paraId="10A82EDC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50; Б) 60; В) 70; Г) 80.</w:t>
      </w:r>
    </w:p>
    <w:p w14:paraId="1F1A5616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8.Сколько дней провел вне Москвы Маяковский в 1927 году, посетив 40 городов?</w:t>
      </w:r>
    </w:p>
    <w:p w14:paraId="50654B41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99; Б) 155; В) 181; Г) 247.</w:t>
      </w:r>
    </w:p>
    <w:p w14:paraId="5904DE78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9.Какую поэму В. Маяковский написал в 1927 году?</w:t>
      </w:r>
    </w:p>
    <w:p w14:paraId="2AD783FA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Облако в штанах; Б) Хорошо!; В) Люблю; Г) Левый марш.</w:t>
      </w:r>
    </w:p>
    <w:p w14:paraId="28EED441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10.Из какого журнала был изъят фотопортрет, посвященный 20-летию творческой деятельности поэта?</w:t>
      </w:r>
    </w:p>
    <w:p w14:paraId="6D51918F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Печать и революция; Б) Рабочая смена; В) Советский кинематограф; Г) Огонек.</w:t>
      </w:r>
    </w:p>
    <w:p w14:paraId="6D4A13E2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11.Кто автор книги «О мастерстве Маяковского»?</w:t>
      </w:r>
    </w:p>
    <w:p w14:paraId="4DE9A589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Н. Богословский; Б) И. Андроников; В) З. Паперный; Г) С. Рассадин.</w:t>
      </w:r>
    </w:p>
    <w:p w14:paraId="178049EB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12В какой статье В. Маяковский написал о процессе написания стихов?</w:t>
      </w:r>
    </w:p>
    <w:p w14:paraId="2FA08B59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Поэтическая мастерская; Б) Как делать стихи?;</w:t>
      </w:r>
    </w:p>
    <w:p w14:paraId="3D0E9A0B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Я пишу стихи; Г) Откуда берется вдохновение?.</w:t>
      </w:r>
    </w:p>
    <w:p w14:paraId="74386120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13.С чем Маяковский сравнивает написание стихов?</w:t>
      </w:r>
    </w:p>
    <w:p w14:paraId="31F2ED41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с выплавкой золота; Б) с поиском ртути; В) с добычей радия; Г) с ковкой меди.</w:t>
      </w:r>
    </w:p>
    <w:p w14:paraId="4F84AE5B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14.Какой авторский неологизм В. Маяковского вошел в русский язык?</w:t>
      </w:r>
    </w:p>
    <w:p w14:paraId="3021A76F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сантиментальность; Б) прозаседавшиеся; В) сердцелюдый; Г) сонница.</w:t>
      </w:r>
    </w:p>
    <w:p w14:paraId="16212704" w14:textId="77777777" w:rsidR="005C15CA" w:rsidRPr="00FE1B4D" w:rsidRDefault="005C15CA" w:rsidP="005C15CA">
      <w:pPr>
        <w:shd w:val="clear" w:color="auto" w:fill="FFFFFF"/>
        <w:spacing w:after="150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Ответы:</w:t>
      </w:r>
    </w:p>
    <w:p w14:paraId="10E28831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 1 – Г; 2 – Б; 3 – В; 4 – А; 5 – Б; 6 – Г; 7 – А; 8 – В; 9 – Б; 10 – А; 11 – В; 12 – Б; 13 – В; 14 – Б</w:t>
      </w:r>
    </w:p>
    <w:p w14:paraId="5D8F7B1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64712F03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65257F3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6A8F891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1F8A7B0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1E9F000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54D00A3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5 .Исправление ответа –  0,5 баллов</w:t>
      </w:r>
    </w:p>
    <w:p w14:paraId="4C25CB3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60F2870D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5333D7C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- 13-14 баллов</w:t>
      </w:r>
    </w:p>
    <w:p w14:paraId="06EA209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- 10-12 баллов</w:t>
      </w:r>
    </w:p>
    <w:p w14:paraId="5EF15A9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- 6 -9 баллов</w:t>
      </w:r>
    </w:p>
    <w:p w14:paraId="6C2DE205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5 баллов</w:t>
      </w:r>
    </w:p>
    <w:p w14:paraId="3744C15E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</w:p>
    <w:p w14:paraId="63BB0E2F" w14:textId="77777777" w:rsidR="005C15CA" w:rsidRPr="00FE1B4D" w:rsidRDefault="005C15CA" w:rsidP="005C15CA">
      <w:pPr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</w:p>
    <w:p w14:paraId="1A1C1584" w14:textId="77777777" w:rsidR="005C15CA" w:rsidRPr="00FE1B4D" w:rsidRDefault="005C15CA" w:rsidP="005C15CA">
      <w:pPr>
        <w:jc w:val="center"/>
        <w:rPr>
          <w:color w:val="FF0000"/>
          <w:sz w:val="26"/>
          <w:szCs w:val="26"/>
        </w:rPr>
      </w:pPr>
    </w:p>
    <w:p w14:paraId="427226C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304627C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 № 13</w:t>
      </w:r>
    </w:p>
    <w:p w14:paraId="0E712A2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Жизнь и творчество М.И. Цветаевой</w:t>
      </w:r>
    </w:p>
    <w:p w14:paraId="266AF5B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№ 1</w:t>
      </w:r>
    </w:p>
    <w:p w14:paraId="7061DF6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1. Основателем какого музея был отец М. Цветаевой: </w:t>
      </w:r>
    </w:p>
    <w:p w14:paraId="75C51FE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А.</w:t>
      </w:r>
      <w:r w:rsidRPr="00FE1B4D">
        <w:rPr>
          <w:caps/>
          <w:sz w:val="26"/>
          <w:szCs w:val="26"/>
        </w:rPr>
        <w:t xml:space="preserve"> м</w:t>
      </w:r>
      <w:r w:rsidRPr="00FE1B4D">
        <w:rPr>
          <w:sz w:val="26"/>
          <w:szCs w:val="26"/>
        </w:rPr>
        <w:t xml:space="preserve">узея изобразительных искусств в Москве, </w:t>
      </w:r>
    </w:p>
    <w:p w14:paraId="2666C44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Б. Русского Музея в Санкт-Петербурге, </w:t>
      </w:r>
    </w:p>
    <w:p w14:paraId="4F85ABE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В. Третьяковской галереи</w:t>
      </w:r>
    </w:p>
    <w:p w14:paraId="5620359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</w:p>
    <w:p w14:paraId="2CB429E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2.Высшим предназначением поэта Марина Цветаева считала:</w:t>
      </w:r>
    </w:p>
    <w:p w14:paraId="16B7A90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 А. воспевание женской доли и женского счастья,</w:t>
      </w:r>
    </w:p>
    <w:p w14:paraId="1EDB666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 Б. отстаивание высшей правды – права поэта на неподкупность его лиры, поэтическую честность, </w:t>
      </w:r>
    </w:p>
    <w:p w14:paraId="61F44B7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В. стремление поэта быть носителем идей времени, его политическим трибуном</w:t>
      </w:r>
    </w:p>
    <w:p w14:paraId="740104F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3.Для М. Цветаевой было характерно: </w:t>
      </w:r>
    </w:p>
    <w:p w14:paraId="6627D8D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А. ощущение единства мыслей и чувства творчества, </w:t>
      </w:r>
    </w:p>
    <w:p w14:paraId="21B7500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Б. отчужденность от реальности и погруженность в себя, </w:t>
      </w:r>
    </w:p>
    <w:p w14:paraId="108704A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В. отражение в поэзии мыслей, связанных с движением времени и изменением мира </w:t>
      </w:r>
    </w:p>
    <w:p w14:paraId="26CA2CC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4.Лирический герой М. Цветаевой тождественен личности поэта: </w:t>
      </w:r>
    </w:p>
    <w:p w14:paraId="3525557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            А. да,                               Б. нет</w:t>
      </w:r>
    </w:p>
    <w:p w14:paraId="744BA6E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5.Трагедия потери Родины порой выливается в эмигрантской поэзии Марины Цветаевой: </w:t>
      </w:r>
    </w:p>
    <w:p w14:paraId="154E66A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А. в противопоставлении себя, русской, всему нерусскому, </w:t>
      </w:r>
    </w:p>
    <w:p w14:paraId="7BC5B96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Б. в противопоставлении себя Советской России, </w:t>
      </w:r>
    </w:p>
    <w:p w14:paraId="6B66E4A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В. в непонимании и непринятии революции</w:t>
      </w:r>
    </w:p>
    <w:p w14:paraId="655FEB0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6.Кому из поэтов «серебряного века» посвящает цикл стихотворений М.Цветаева: </w:t>
      </w:r>
    </w:p>
    <w:p w14:paraId="2BC7990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А. Пушкину,       Б. Ахматовой,         В.Блоку</w:t>
      </w:r>
    </w:p>
    <w:p w14:paraId="23473BB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7.Кому из поэтов посвящены строки «В певучем граде моем купола горят. / И Спаса светлого славит слепец бродячий. / И я дарю тебе свой колокольный град, / ..! и сердце свое в придачу»: </w:t>
      </w:r>
    </w:p>
    <w:p w14:paraId="7ECB044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А. Пушкину,           Б. Ахматовой,           В.Блоку</w:t>
      </w:r>
    </w:p>
    <w:p w14:paraId="4D70942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8.Определите, к какому мотиву творчества можно отнести приведенный отрывок:</w:t>
      </w:r>
      <w:r w:rsidRPr="00FE1B4D">
        <w:rPr>
          <w:b/>
          <w:iCs/>
          <w:sz w:val="26"/>
          <w:szCs w:val="26"/>
        </w:rPr>
        <w:t xml:space="preserve"> «Умирая, не скажу: была, / И не жаль, и не ищу виновных. / Есть на свете поважней дела / Страстных бурь и подвигов любовных»</w:t>
      </w:r>
      <w:r w:rsidRPr="00FE1B4D">
        <w:rPr>
          <w:b/>
          <w:sz w:val="26"/>
          <w:szCs w:val="26"/>
        </w:rPr>
        <w:t xml:space="preserve">: </w:t>
      </w:r>
    </w:p>
    <w:p w14:paraId="72F06D0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А. теме природы,               Б. интимной лирике,               В. к теме поэта и поэзии</w:t>
      </w:r>
    </w:p>
    <w:p w14:paraId="0C930BE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9.Марина Цветаева оказалась в эмиграции:</w:t>
      </w:r>
    </w:p>
    <w:p w14:paraId="003D0BB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sz w:val="26"/>
          <w:szCs w:val="26"/>
        </w:rPr>
        <w:t>А. по политическим соображениям,</w:t>
      </w:r>
    </w:p>
    <w:p w14:paraId="40F7410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sz w:val="26"/>
          <w:szCs w:val="26"/>
        </w:rPr>
        <w:t>Б. в связи с неодолимым желанием встретиться с мужем и невозможностью его приезда в послереволюционную Россию,</w:t>
      </w:r>
    </w:p>
    <w:p w14:paraId="688753D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sz w:val="26"/>
          <w:szCs w:val="26"/>
        </w:rPr>
        <w:t>В. по другим причинам</w:t>
      </w:r>
    </w:p>
    <w:p w14:paraId="2AA7FEE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10.Марина Ивановна Цветаева:</w:t>
      </w:r>
    </w:p>
    <w:p w14:paraId="09E9B1D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 А. умерла от неизлечимой болезни, </w:t>
      </w:r>
    </w:p>
    <w:p w14:paraId="65575B9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Б. была убита во время Великой Отечественной войны, </w:t>
      </w:r>
    </w:p>
    <w:p w14:paraId="63629B2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В. покончила жизнь самоубийством</w:t>
      </w:r>
    </w:p>
    <w:p w14:paraId="58E82B4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52" w:lineRule="auto"/>
        <w:ind w:left="720"/>
        <w:rPr>
          <w:ins w:id="8" w:author="Unknown"/>
          <w:b/>
          <w:sz w:val="26"/>
          <w:szCs w:val="26"/>
        </w:rPr>
      </w:pPr>
      <w:ins w:id="9" w:author="Unknown">
        <w:r w:rsidRPr="00FE1B4D">
          <w:rPr>
            <w:b/>
            <w:sz w:val="26"/>
            <w:szCs w:val="26"/>
          </w:rPr>
          <w:t>Ответы</w:t>
        </w:r>
      </w:ins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"/>
        <w:gridCol w:w="215"/>
        <w:gridCol w:w="239"/>
        <w:gridCol w:w="253"/>
        <w:gridCol w:w="253"/>
        <w:gridCol w:w="239"/>
        <w:gridCol w:w="215"/>
        <w:gridCol w:w="239"/>
        <w:gridCol w:w="215"/>
        <w:gridCol w:w="325"/>
      </w:tblGrid>
      <w:tr w:rsidR="005C15CA" w:rsidRPr="00FE1B4D" w14:paraId="2ED1CAB0" w14:textId="77777777" w:rsidTr="005C15CA">
        <w:tc>
          <w:tcPr>
            <w:tcW w:w="0" w:type="auto"/>
            <w:vAlign w:val="center"/>
            <w:hideMark/>
          </w:tcPr>
          <w:p w14:paraId="5DD1D88D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66D802C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14:paraId="41DB07DA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14:paraId="0AC9174E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14:paraId="5F8FCE65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5</w:t>
            </w:r>
          </w:p>
        </w:tc>
        <w:tc>
          <w:tcPr>
            <w:tcW w:w="0" w:type="auto"/>
            <w:vAlign w:val="center"/>
            <w:hideMark/>
          </w:tcPr>
          <w:p w14:paraId="2AEDE856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6</w:t>
            </w:r>
          </w:p>
        </w:tc>
        <w:tc>
          <w:tcPr>
            <w:tcW w:w="0" w:type="auto"/>
            <w:vAlign w:val="center"/>
            <w:hideMark/>
          </w:tcPr>
          <w:p w14:paraId="03F6F773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7</w:t>
            </w:r>
          </w:p>
        </w:tc>
        <w:tc>
          <w:tcPr>
            <w:tcW w:w="0" w:type="auto"/>
            <w:vAlign w:val="center"/>
            <w:hideMark/>
          </w:tcPr>
          <w:p w14:paraId="347F9FD7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8</w:t>
            </w:r>
          </w:p>
        </w:tc>
        <w:tc>
          <w:tcPr>
            <w:tcW w:w="0" w:type="auto"/>
            <w:vAlign w:val="center"/>
            <w:hideMark/>
          </w:tcPr>
          <w:p w14:paraId="1F23C344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9</w:t>
            </w:r>
          </w:p>
        </w:tc>
        <w:tc>
          <w:tcPr>
            <w:tcW w:w="0" w:type="auto"/>
            <w:vAlign w:val="center"/>
            <w:hideMark/>
          </w:tcPr>
          <w:p w14:paraId="3A06B81C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10</w:t>
            </w:r>
          </w:p>
        </w:tc>
      </w:tr>
      <w:tr w:rsidR="005C15CA" w:rsidRPr="00FE1B4D" w14:paraId="54209392" w14:textId="77777777" w:rsidTr="005C15CA">
        <w:tc>
          <w:tcPr>
            <w:tcW w:w="0" w:type="auto"/>
            <w:vAlign w:val="center"/>
            <w:hideMark/>
          </w:tcPr>
          <w:p w14:paraId="41598479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14:paraId="223BFB30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14:paraId="7220231F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14:paraId="55F04F6D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А</w:t>
            </w:r>
          </w:p>
        </w:tc>
        <w:tc>
          <w:tcPr>
            <w:tcW w:w="0" w:type="auto"/>
            <w:vAlign w:val="center"/>
            <w:hideMark/>
          </w:tcPr>
          <w:p w14:paraId="7F23E97A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А</w:t>
            </w:r>
          </w:p>
        </w:tc>
        <w:tc>
          <w:tcPr>
            <w:tcW w:w="0" w:type="auto"/>
            <w:vAlign w:val="center"/>
            <w:hideMark/>
          </w:tcPr>
          <w:p w14:paraId="1FC0E834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14:paraId="4698E889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14:paraId="731D9AD8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14:paraId="51CA50D2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14:paraId="598B67F9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 В</w:t>
            </w:r>
          </w:p>
        </w:tc>
      </w:tr>
    </w:tbl>
    <w:p w14:paraId="00CA394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69035E0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413C516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 2</w:t>
      </w:r>
    </w:p>
    <w:p w14:paraId="420C77B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7359C5BA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br/>
      </w:r>
      <w:r w:rsidRPr="00FE1B4D">
        <w:rPr>
          <w:bCs/>
          <w:color w:val="181818"/>
          <w:sz w:val="26"/>
          <w:szCs w:val="26"/>
        </w:rPr>
        <w:t>1.</w:t>
      </w:r>
      <w:r w:rsidRPr="00FE1B4D">
        <w:rPr>
          <w:color w:val="181818"/>
          <w:sz w:val="26"/>
          <w:szCs w:val="26"/>
        </w:rPr>
        <w:t> В 1910 г. М. И. Цветаева издала на собственные средства небольшой сборник стихов. Как назывался этот сборник?</w:t>
      </w:r>
    </w:p>
    <w:p w14:paraId="56036263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«Волшебный фонарь»</w:t>
      </w:r>
    </w:p>
    <w:p w14:paraId="5AE24681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«Мечты и звуки»</w:t>
      </w:r>
    </w:p>
    <w:p w14:paraId="35B7BB33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«Вечерний альбом»</w:t>
      </w:r>
    </w:p>
    <w:p w14:paraId="6495626D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«Дон»</w:t>
      </w:r>
    </w:p>
    <w:p w14:paraId="51EDD3B3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bCs/>
          <w:color w:val="181818"/>
          <w:sz w:val="26"/>
          <w:szCs w:val="26"/>
        </w:rPr>
        <w:t>2.</w:t>
      </w:r>
      <w:r w:rsidRPr="00FE1B4D">
        <w:rPr>
          <w:color w:val="181818"/>
          <w:sz w:val="26"/>
          <w:szCs w:val="26"/>
        </w:rPr>
        <w:t> Какому русскому поэту адресованы следующие строки?</w:t>
      </w:r>
    </w:p>
    <w:p w14:paraId="2BDF6DA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Имя твоё — птица в руке,</w:t>
      </w:r>
    </w:p>
    <w:p w14:paraId="357E10D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Имя твоё — льдинка на языке,</w:t>
      </w:r>
    </w:p>
    <w:p w14:paraId="40589691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Одно-единственное движение губ...</w:t>
      </w:r>
    </w:p>
    <w:p w14:paraId="219514B1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А. А. Фет</w:t>
      </w:r>
    </w:p>
    <w:p w14:paraId="6F477FDF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А. А. Блок</w:t>
      </w:r>
    </w:p>
    <w:p w14:paraId="25018958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С. А. Есенин</w:t>
      </w:r>
    </w:p>
    <w:p w14:paraId="46FECE3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Е. Гуро</w:t>
      </w:r>
    </w:p>
    <w:p w14:paraId="3839ADE8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bCs/>
          <w:color w:val="181818"/>
          <w:sz w:val="26"/>
          <w:szCs w:val="26"/>
        </w:rPr>
        <w:t>3.</w:t>
      </w:r>
      <w:r w:rsidRPr="00FE1B4D">
        <w:rPr>
          <w:color w:val="181818"/>
          <w:sz w:val="26"/>
          <w:szCs w:val="26"/>
        </w:rPr>
        <w:t> Какой мотив звучит в любовной лирике М. И. Цветаевой?</w:t>
      </w:r>
    </w:p>
    <w:p w14:paraId="17D17147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лирическая героиня эгоцентрична, не способна на любовь</w:t>
      </w:r>
    </w:p>
    <w:p w14:paraId="58F37C0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противостояния судьбе</w:t>
      </w:r>
    </w:p>
    <w:p w14:paraId="0FE9B3BF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жертвенности и покорности</w:t>
      </w:r>
    </w:p>
    <w:p w14:paraId="13A1576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bCs/>
          <w:color w:val="181818"/>
          <w:sz w:val="26"/>
          <w:szCs w:val="26"/>
        </w:rPr>
        <w:t>4.</w:t>
      </w:r>
      <w:r w:rsidRPr="00FE1B4D">
        <w:rPr>
          <w:color w:val="181818"/>
          <w:sz w:val="26"/>
          <w:szCs w:val="26"/>
        </w:rPr>
        <w:t> С произведениями какого поэта перекликаются следующие строки из стихотворения М. И. Цветаевой?</w:t>
      </w:r>
    </w:p>
    <w:p w14:paraId="2FA2693A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Из строгого, стройного храма</w:t>
      </w:r>
    </w:p>
    <w:p w14:paraId="04AB9E01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Ты вышла на визг площадей...</w:t>
      </w:r>
    </w:p>
    <w:p w14:paraId="46D94E3A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Свобода! — Прекрасная Дама</w:t>
      </w:r>
    </w:p>
    <w:p w14:paraId="199AD3F3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Маркизов и русских князей.</w:t>
      </w:r>
    </w:p>
    <w:p w14:paraId="63C1D2B0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Свершается страшная спевка, —</w:t>
      </w:r>
    </w:p>
    <w:p w14:paraId="1DBC99BC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Обедня ещё впереди!</w:t>
      </w:r>
    </w:p>
    <w:p w14:paraId="67627512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Н. А. Некрасов</w:t>
      </w:r>
    </w:p>
    <w:p w14:paraId="47322116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А. А. Блок</w:t>
      </w:r>
    </w:p>
    <w:p w14:paraId="692C11E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В. В. Маяковский</w:t>
      </w:r>
    </w:p>
    <w:p w14:paraId="5AB77447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lastRenderedPageBreak/>
        <w:t>г) С. А. Есенин</w:t>
      </w:r>
    </w:p>
    <w:p w14:paraId="4AF4ABD2" w14:textId="77777777" w:rsidR="005C15CA" w:rsidRPr="00FE1B4D" w:rsidRDefault="005C15CA" w:rsidP="005C15CA">
      <w:pPr>
        <w:shd w:val="clear" w:color="auto" w:fill="FFFFFF"/>
        <w:spacing w:line="210" w:lineRule="atLeast"/>
        <w:rPr>
          <w:b/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5.</w:t>
      </w:r>
      <w:r w:rsidRPr="00FE1B4D">
        <w:rPr>
          <w:b/>
          <w:color w:val="181818"/>
          <w:sz w:val="26"/>
          <w:szCs w:val="26"/>
        </w:rPr>
        <w:t> Укажите, кому был посвящен второй сборник стихов М. И. Цветаевой «Волшебный фонарь».</w:t>
      </w:r>
    </w:p>
    <w:p w14:paraId="277083F0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А. А.. Блоку</w:t>
      </w:r>
    </w:p>
    <w:p w14:paraId="22825034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А. С. Пушкину</w:t>
      </w:r>
    </w:p>
    <w:p w14:paraId="7C4B8F56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М. А. Волошину</w:t>
      </w:r>
    </w:p>
    <w:p w14:paraId="79C6DC23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С. Я. Эфрону</w:t>
      </w:r>
    </w:p>
    <w:p w14:paraId="5CF81B5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bCs/>
          <w:color w:val="181818"/>
          <w:sz w:val="26"/>
          <w:szCs w:val="26"/>
        </w:rPr>
        <w:t>6.</w:t>
      </w:r>
      <w:r w:rsidRPr="00FE1B4D">
        <w:rPr>
          <w:color w:val="181818"/>
          <w:sz w:val="26"/>
          <w:szCs w:val="26"/>
        </w:rPr>
        <w:t> Один из стихотворных циклов М. И. Цветаева посвятила поэту серебряного века. Назовите имя этого поэта.</w:t>
      </w:r>
    </w:p>
    <w:p w14:paraId="353D660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Там, где поступью величавой</w:t>
      </w:r>
    </w:p>
    <w:p w14:paraId="0F7F9500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Ты прошёл в снеговой тиши.</w:t>
      </w:r>
    </w:p>
    <w:p w14:paraId="2C83E9E8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Свете тихий - святые славы -</w:t>
      </w:r>
    </w:p>
    <w:p w14:paraId="5BB13901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Вседержатель моей души.</w:t>
      </w:r>
    </w:p>
    <w:p w14:paraId="38E4BF6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И. Ф. Анненский</w:t>
      </w:r>
    </w:p>
    <w:p w14:paraId="3A8F4BFA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А. А. Блок</w:t>
      </w:r>
    </w:p>
    <w:p w14:paraId="266277D6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К. Д. Бальмонт</w:t>
      </w:r>
    </w:p>
    <w:p w14:paraId="2A9C0132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И. Северянин</w:t>
      </w:r>
    </w:p>
    <w:p w14:paraId="3DE69456" w14:textId="77777777" w:rsidR="005C15CA" w:rsidRPr="00FE1B4D" w:rsidRDefault="005C15CA" w:rsidP="005C15CA">
      <w:pPr>
        <w:shd w:val="clear" w:color="auto" w:fill="FFFFFF"/>
        <w:spacing w:line="210" w:lineRule="atLeast"/>
        <w:rPr>
          <w:b/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7.</w:t>
      </w:r>
      <w:r w:rsidRPr="00FE1B4D">
        <w:rPr>
          <w:b/>
          <w:color w:val="181818"/>
          <w:sz w:val="26"/>
          <w:szCs w:val="26"/>
        </w:rPr>
        <w:t> Укажите, к какому литературному направлению принадлежало творчество М. И. Цветаевой.</w:t>
      </w:r>
    </w:p>
    <w:p w14:paraId="51D5716C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символизм</w:t>
      </w:r>
    </w:p>
    <w:p w14:paraId="046D0F5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акмеизм</w:t>
      </w:r>
    </w:p>
    <w:p w14:paraId="66F1F436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вне течений</w:t>
      </w:r>
    </w:p>
    <w:p w14:paraId="6B32AEA1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футуризм</w:t>
      </w:r>
    </w:p>
    <w:p w14:paraId="12624FBA" w14:textId="77777777" w:rsidR="005C15CA" w:rsidRPr="00FE1B4D" w:rsidRDefault="005C15CA" w:rsidP="005C15CA">
      <w:pPr>
        <w:shd w:val="clear" w:color="auto" w:fill="FFFFFF"/>
        <w:spacing w:line="210" w:lineRule="atLeast"/>
        <w:rPr>
          <w:b/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8.</w:t>
      </w:r>
      <w:r w:rsidRPr="00FE1B4D">
        <w:rPr>
          <w:b/>
          <w:color w:val="181818"/>
          <w:sz w:val="26"/>
          <w:szCs w:val="26"/>
        </w:rPr>
        <w:t> Укажите основную тему стихов сборника «Вечерний альбом».</w:t>
      </w:r>
    </w:p>
    <w:p w14:paraId="60994226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тема детства</w:t>
      </w:r>
    </w:p>
    <w:p w14:paraId="728B92C1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тема осмысления человеческого бытия</w:t>
      </w:r>
    </w:p>
    <w:p w14:paraId="6F89E5FB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тема войны</w:t>
      </w:r>
    </w:p>
    <w:p w14:paraId="1848AF5E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тема природы</w:t>
      </w:r>
    </w:p>
    <w:p w14:paraId="377C7341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bCs/>
          <w:color w:val="181818"/>
          <w:sz w:val="26"/>
          <w:szCs w:val="26"/>
        </w:rPr>
        <w:t>9.</w:t>
      </w:r>
      <w:r w:rsidRPr="00FE1B4D">
        <w:rPr>
          <w:color w:val="181818"/>
          <w:sz w:val="26"/>
          <w:szCs w:val="26"/>
        </w:rPr>
        <w:t> Каждый поэт в той или иной форме выражает</w:t>
      </w:r>
      <w:r w:rsidRPr="00FE1B4D">
        <w:rPr>
          <w:color w:val="181818"/>
          <w:sz w:val="26"/>
          <w:szCs w:val="26"/>
        </w:rPr>
        <w:br/>
        <w:t>любовь к родному городу. А. А. Ахматова писала о Петербурге, М. И. Цветаева о:</w:t>
      </w:r>
    </w:p>
    <w:p w14:paraId="3C5E50BE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Киеве</w:t>
      </w:r>
    </w:p>
    <w:p w14:paraId="094C517C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Париже</w:t>
      </w:r>
    </w:p>
    <w:p w14:paraId="4FDEA7F6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Петербурге</w:t>
      </w:r>
    </w:p>
    <w:p w14:paraId="2BDE5EC3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Москве</w:t>
      </w:r>
    </w:p>
    <w:p w14:paraId="0CE622E1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bCs/>
          <w:color w:val="181818"/>
          <w:sz w:val="26"/>
          <w:szCs w:val="26"/>
        </w:rPr>
        <w:t>10.</w:t>
      </w:r>
      <w:r w:rsidRPr="00FE1B4D">
        <w:rPr>
          <w:color w:val="181818"/>
          <w:sz w:val="26"/>
          <w:szCs w:val="26"/>
        </w:rPr>
        <w:t> Укажите отличительную особенность поэзии М. И. Цветаевой.</w:t>
      </w:r>
    </w:p>
    <w:p w14:paraId="73D4C284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стихи объективно отражают всё происходящее в жизни общества</w:t>
      </w:r>
    </w:p>
    <w:p w14:paraId="4437254F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стихи отличает ораторский стиль, гражданский пафос</w:t>
      </w:r>
    </w:p>
    <w:p w14:paraId="129F1C26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в стихах отражена история России</w:t>
      </w:r>
    </w:p>
    <w:p w14:paraId="7D07861D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стихи стали своеобразным дневником, запечатлевшим душевные переживания автора</w:t>
      </w:r>
    </w:p>
    <w:p w14:paraId="24B0FC1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34C424C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63C383AA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Ответы</w:t>
      </w:r>
    </w:p>
    <w:p w14:paraId="5E9EF263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1) в  2) б  3) б  4) б  5) г  6) б  7) в  8) а  9) г  10) г</w:t>
      </w:r>
    </w:p>
    <w:p w14:paraId="12C5B3C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458FB8A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35AAEDAD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796CE2F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614CAEE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55DF516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3.Неправильно выполненное задание –0 баллов</w:t>
      </w:r>
    </w:p>
    <w:p w14:paraId="7342A2B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5E68956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6D386B4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287975D7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56AA7F2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- 9-10 баллов</w:t>
      </w:r>
    </w:p>
    <w:p w14:paraId="65DD41B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- 7-8 баллов</w:t>
      </w:r>
    </w:p>
    <w:p w14:paraId="742F63B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- 5 -6 баллов</w:t>
      </w:r>
    </w:p>
    <w:p w14:paraId="591274CC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5 баллов</w:t>
      </w:r>
    </w:p>
    <w:p w14:paraId="34178AD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0636B7B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 № 14</w:t>
      </w:r>
    </w:p>
    <w:p w14:paraId="7C33D91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Творчество М. Шолохова. Роман «Тихий Дон»</w:t>
      </w:r>
    </w:p>
    <w:p w14:paraId="6C1C958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1FA263F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                                                                           1 вариант</w:t>
      </w:r>
      <w:r w:rsidRPr="00FE1B4D">
        <w:rPr>
          <w:sz w:val="26"/>
          <w:szCs w:val="26"/>
        </w:rPr>
        <w:br/>
        <w:t>1. Укажите годы жизни М.А. Шолохова</w:t>
      </w:r>
      <w:r w:rsidRPr="00FE1B4D">
        <w:rPr>
          <w:sz w:val="26"/>
          <w:szCs w:val="26"/>
        </w:rPr>
        <w:br/>
        <w:t>А) 1905 – 1984                 Б)1895 – 1950                      В)1900 – 1985             Г)1910 – 1990</w:t>
      </w:r>
    </w:p>
    <w:p w14:paraId="33E2E76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2. Первый сборник рассказов, сделавший имя М.А.Шолохова известным, назывался: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«Лазоревая степь»      Б) «Донские рассказы»      В) «Чужая кровь»      Г) «Наука ненависти»</w:t>
      </w:r>
    </w:p>
    <w:p w14:paraId="22D45C5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3. Какое сословие изображает М.А.Шолохов в своих произведениях?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А)купечество       Б)крестьянство       В)казачество       Г)дворянство</w:t>
      </w:r>
    </w:p>
    <w:p w14:paraId="47E7747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4. Сколько времени продолжается действие романа «Тихий Дон»?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А)12 лет    Б)10 лет    В) 20 лет      Г)5 лет</w:t>
      </w:r>
    </w:p>
    <w:p w14:paraId="156B9A3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5. Судьбу какого героя прослеживает Шолохов от начала до конца?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Петра Мелехова     Б) деда Гришаки  В) Григория Мелехова     Г) Михаила Кошевого</w:t>
      </w:r>
    </w:p>
    <w:p w14:paraId="5C076D5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6. Как относится автор романа «Тихий Дон» к Гражданской войне?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как к бессмысленной, жестокой войне</w:t>
      </w:r>
      <w:r w:rsidRPr="00FE1B4D">
        <w:rPr>
          <w:sz w:val="26"/>
          <w:szCs w:val="26"/>
        </w:rPr>
        <w:br/>
        <w:t>Б) как к справедливой войне, ведущейся ради свободы и равенства всех сословий</w:t>
      </w:r>
      <w:r w:rsidRPr="00FE1B4D">
        <w:rPr>
          <w:sz w:val="26"/>
          <w:szCs w:val="26"/>
        </w:rPr>
        <w:br/>
        <w:t>В) как к противному человеческому разуму явлению</w:t>
      </w:r>
      <w:r w:rsidRPr="00FE1B4D">
        <w:rPr>
          <w:sz w:val="26"/>
          <w:szCs w:val="26"/>
        </w:rPr>
        <w:br/>
        <w:t>Г) как к трагическим, но неизбежным событиям</w:t>
      </w:r>
    </w:p>
    <w:p w14:paraId="23FB9CF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7. Какой женский образ романа является символом отчего дома, домашнего очага?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образ Аксиньи     Б) образ Натальи      В) образ Ильиничны        Г) образ Дарьи</w:t>
      </w:r>
    </w:p>
    <w:p w14:paraId="06C2A10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8. В образе Григория Мелехова воплотились: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А)черты себялюбца, индивидуалиста                                          Б)типичные для казачества черты</w:t>
      </w:r>
      <w:r w:rsidRPr="00FE1B4D">
        <w:rPr>
          <w:sz w:val="26"/>
          <w:szCs w:val="26"/>
        </w:rPr>
        <w:br/>
        <w:t>В)лучшие черты, свойственные казачеству                                Г) черты, не свойственные казачеству</w:t>
      </w:r>
    </w:p>
    <w:p w14:paraId="73A9555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9.Кто из героев романа проходит сложный и извилистый путь исканий правды?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Степан Астахов      Б) Михаил Кошевой     В) Евгений Листницкий      Г)Григорий Мелехов</w:t>
      </w:r>
    </w:p>
    <w:p w14:paraId="423B36A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10.Чего не принимает в героях романа автор?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А)гордости     Б)трудолюбия       В)сострадания      Г)бессмысленной жестокости</w:t>
      </w:r>
    </w:p>
    <w:p w14:paraId="74AD8FD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11.Назовите историческое событие, которое не стало предметом изображения в романе «Тихий Дон»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Первая мировая война                     Б) Первая русская революция 1905г</w:t>
      </w:r>
      <w:r w:rsidRPr="00FE1B4D">
        <w:rPr>
          <w:sz w:val="26"/>
          <w:szCs w:val="26"/>
        </w:rPr>
        <w:br/>
        <w:t>В)Гражданская война                           Г)Верхнедонское восстание казачества против большевиков</w:t>
      </w:r>
    </w:p>
    <w:p w14:paraId="41743B1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12. Чем заканчивается роман «Тихий Дон»?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А)Григорий Мелехов уезжает вместе с Аксиньей из родных мест</w:t>
      </w:r>
      <w:r w:rsidRPr="00FE1B4D">
        <w:rPr>
          <w:sz w:val="26"/>
          <w:szCs w:val="26"/>
        </w:rPr>
        <w:br/>
        <w:t>Б) Григорий Мелехов оказывается в эмиграции</w:t>
      </w:r>
      <w:r w:rsidRPr="00FE1B4D">
        <w:rPr>
          <w:sz w:val="26"/>
          <w:szCs w:val="26"/>
        </w:rPr>
        <w:br/>
        <w:t>В) Григорий Мелехов возвращается на родной хутор к сыну</w:t>
      </w:r>
      <w:r w:rsidRPr="00FE1B4D">
        <w:rPr>
          <w:sz w:val="26"/>
          <w:szCs w:val="26"/>
        </w:rPr>
        <w:br/>
        <w:t>Г) Григорий Мелехов погибает от случайной пули</w:t>
      </w:r>
    </w:p>
    <w:p w14:paraId="230CCC3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13. Для чего Шолохов использует диалектную лексику в романе?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А)чтобы показать малограмотность, необразованность казаков</w:t>
      </w:r>
      <w:r w:rsidRPr="00FE1B4D">
        <w:rPr>
          <w:sz w:val="26"/>
          <w:szCs w:val="26"/>
        </w:rPr>
        <w:br/>
        <w:t>Б)чтобы создать особый, народный колорит казачьего сословия</w:t>
      </w:r>
      <w:r w:rsidRPr="00FE1B4D">
        <w:rPr>
          <w:sz w:val="26"/>
          <w:szCs w:val="26"/>
        </w:rPr>
        <w:br/>
        <w:t>В)чтобы подчеркнуть обособленность, отчужденность от других социальных групп и сословий</w:t>
      </w:r>
    </w:p>
    <w:p w14:paraId="3D03E79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                                                            2 вариант</w:t>
      </w:r>
      <w:r w:rsidRPr="00FE1B4D">
        <w:rPr>
          <w:sz w:val="26"/>
          <w:szCs w:val="26"/>
        </w:rPr>
        <w:br/>
        <w:t>1. В каком году М.А.Шолохов был удостоен Нобелевской премии</w:t>
      </w:r>
      <w:r w:rsidRPr="00FE1B4D">
        <w:rPr>
          <w:sz w:val="26"/>
          <w:szCs w:val="26"/>
        </w:rPr>
        <w:br/>
        <w:t>А) 1933    Б)1965     В)1940      Г)1970</w:t>
      </w:r>
    </w:p>
    <w:p w14:paraId="59D7BAB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2. Найдите соответствие между книгами романа и событиями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а)1 книга б)2 книга в)3 книга г) 4 книга</w:t>
      </w:r>
      <w:r w:rsidRPr="00FE1B4D">
        <w:rPr>
          <w:sz w:val="26"/>
          <w:szCs w:val="26"/>
        </w:rPr>
        <w:br/>
        <w:t>А) события революций 1917г.,неудачная попытка установления Советской власти на Дону, экспедиция Подтелкова</w:t>
      </w:r>
      <w:r w:rsidRPr="00FE1B4D">
        <w:rPr>
          <w:sz w:val="26"/>
          <w:szCs w:val="26"/>
        </w:rPr>
        <w:br/>
        <w:t>Б) рассказ о мирной жизни казачества, начало Первой мировой войны</w:t>
      </w:r>
      <w:r w:rsidRPr="00FE1B4D">
        <w:rPr>
          <w:sz w:val="26"/>
          <w:szCs w:val="26"/>
        </w:rPr>
        <w:br/>
        <w:t>В) разгром Верхнедонского восстания, служба Григория Мелехова в коннице Буденного, демобилизация, возвращение на хутор, бегство в банду Фомина, распад семьи Мелеховых, окончательное возвращение Григория в родной дом</w:t>
      </w:r>
      <w:r w:rsidRPr="00FE1B4D">
        <w:rPr>
          <w:sz w:val="26"/>
          <w:szCs w:val="26"/>
        </w:rPr>
        <w:br/>
        <w:t>Г) изображение событий Верхнедонского восстания казаков против большевиков</w:t>
      </w:r>
    </w:p>
    <w:p w14:paraId="4422967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3. Какой образ романа выражает идею жертвенной, всепрощающей и всепретерпевающей любви?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А)Дарья Мелехова             Б)Наталья Мелехова                     В)Аксинья Астахова                     Г)Анна Погудко</w:t>
      </w:r>
    </w:p>
    <w:p w14:paraId="7DF2E52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4. Какая тема делает роман «Тихий Дон» эпопеей?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А)тема установления Советской власти на Дону                                Б)тема Первой мировой войны</w:t>
      </w:r>
      <w:r w:rsidRPr="00FE1B4D">
        <w:rPr>
          <w:sz w:val="26"/>
          <w:szCs w:val="26"/>
        </w:rPr>
        <w:br/>
        <w:t>В) судьба народная во время исторических испытаний                     Г)тема Гражданской войны</w:t>
      </w:r>
    </w:p>
    <w:p w14:paraId="6A4D595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5. Какова судьба Аксиньи в романе?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Аксинья  погибает от случайной пули во время попытки бегства вместе с Григорием с хутора</w:t>
      </w:r>
      <w:r w:rsidRPr="00FE1B4D">
        <w:rPr>
          <w:sz w:val="26"/>
          <w:szCs w:val="26"/>
        </w:rPr>
        <w:br/>
        <w:t>Б) соединяет свою судьбу с Григорием</w:t>
      </w:r>
      <w:r w:rsidRPr="00FE1B4D">
        <w:rPr>
          <w:sz w:val="26"/>
          <w:szCs w:val="26"/>
        </w:rPr>
        <w:br/>
        <w:t>В) расстреляна как пособница белогвардейцев Михаилом Кошевым</w:t>
      </w:r>
      <w:r w:rsidRPr="00FE1B4D">
        <w:rPr>
          <w:sz w:val="26"/>
          <w:szCs w:val="26"/>
        </w:rPr>
        <w:br/>
        <w:t>Г) покончила жизнь самоубийством, утопившись в реке.</w:t>
      </w:r>
    </w:p>
    <w:p w14:paraId="346A231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6. Какова главная функция описаний природы в романе?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пейзаж выполняет функцию социальной характеристики</w:t>
      </w:r>
      <w:r w:rsidRPr="00FE1B4D">
        <w:rPr>
          <w:sz w:val="26"/>
          <w:szCs w:val="26"/>
        </w:rPr>
        <w:br/>
        <w:t>Б) природа(степь, земля, река Дон) – своеобразный герой романа</w:t>
      </w:r>
      <w:r w:rsidRPr="00FE1B4D">
        <w:rPr>
          <w:sz w:val="26"/>
          <w:szCs w:val="26"/>
        </w:rPr>
        <w:br/>
        <w:t>В) пейзаж выполняет эстетическую функцию</w:t>
      </w:r>
      <w:r w:rsidRPr="00FE1B4D">
        <w:rPr>
          <w:sz w:val="26"/>
          <w:szCs w:val="26"/>
        </w:rPr>
        <w:br/>
        <w:t>Г) пейзаж введен для того, чтобы подчеркнуть внутренне состояние героев</w:t>
      </w:r>
    </w:p>
    <w:p w14:paraId="66D22A0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7. Слово «казак» - тюркского происхождения. Что оно означает в переводе на русский язык?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разбойник           Б) воин         В) земледелец         Г) удалец</w:t>
      </w:r>
    </w:p>
    <w:p w14:paraId="27A389F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8. Где разворачивается действие семейных глав романа?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А)на хуторе Татарском   Б)в станице Вёшенская    В)в селе Ягодное   Г) на хуторе Гремячий Лог</w:t>
      </w:r>
    </w:p>
    <w:p w14:paraId="47EFA0E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9.Какую позицию занимает автор в романе?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бесстрастного наблюдателя</w:t>
      </w:r>
      <w:r w:rsidRPr="00FE1B4D">
        <w:rPr>
          <w:sz w:val="26"/>
          <w:szCs w:val="26"/>
        </w:rPr>
        <w:br/>
        <w:t>Б) участника происходящих событий</w:t>
      </w:r>
      <w:r w:rsidRPr="00FE1B4D">
        <w:rPr>
          <w:sz w:val="26"/>
          <w:szCs w:val="26"/>
        </w:rPr>
        <w:br/>
        <w:t>В) человека, глубоко переживающего описываемые события</w:t>
      </w:r>
      <w:r w:rsidRPr="00FE1B4D">
        <w:rPr>
          <w:sz w:val="26"/>
          <w:szCs w:val="26"/>
        </w:rPr>
        <w:br/>
        <w:t>Г)повествователя, перерывающего рассказ, чтобы поведать о себе</w:t>
      </w:r>
    </w:p>
    <w:p w14:paraId="4EFC297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10.Почему Григорий Мелехов поддерживает Верхнедонское восстание против большевиков?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А)разочаровался в новой власти</w:t>
      </w:r>
      <w:r w:rsidRPr="00FE1B4D">
        <w:rPr>
          <w:sz w:val="26"/>
          <w:szCs w:val="26"/>
        </w:rPr>
        <w:br/>
        <w:t>Б)не мог принять идею равенства всех сословий</w:t>
      </w:r>
      <w:r w:rsidRPr="00FE1B4D">
        <w:rPr>
          <w:sz w:val="26"/>
          <w:szCs w:val="26"/>
        </w:rPr>
        <w:br/>
        <w:t>В)не верил большевикам</w:t>
      </w:r>
      <w:r w:rsidRPr="00FE1B4D">
        <w:rPr>
          <w:sz w:val="26"/>
          <w:szCs w:val="26"/>
        </w:rPr>
        <w:br/>
        <w:t>Г)его оттолкнула политика расказачивания, проводимая на Дону с особой жестокостью</w:t>
      </w:r>
    </w:p>
    <w:p w14:paraId="3ACF7D8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11.Почему Мелеховых называли «турками», «черкесами»?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потому что у них был необузданны, вспыльчивый характер</w:t>
      </w:r>
      <w:r w:rsidRPr="00FE1B4D">
        <w:rPr>
          <w:sz w:val="26"/>
          <w:szCs w:val="26"/>
        </w:rPr>
        <w:br/>
        <w:t>Б) потому что они были отчаянно храбры</w:t>
      </w:r>
      <w:r w:rsidRPr="00FE1B4D">
        <w:rPr>
          <w:sz w:val="26"/>
          <w:szCs w:val="26"/>
        </w:rPr>
        <w:br/>
        <w:t>В)потому что бабка Григория Мелехова была турчанка</w:t>
      </w:r>
    </w:p>
    <w:p w14:paraId="450F0F2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12. Что является основным средством раскрытия внутреннего мира, психологии героев романа?</w:t>
      </w:r>
      <w:r w:rsidRPr="00FE1B4D">
        <w:rPr>
          <w:sz w:val="26"/>
          <w:szCs w:val="26"/>
        </w:rPr>
        <w:br/>
        <w:t>А)портретная характеристика                                                                       Б) предметная детализация</w:t>
      </w:r>
      <w:r w:rsidRPr="00FE1B4D">
        <w:rPr>
          <w:sz w:val="26"/>
          <w:szCs w:val="26"/>
        </w:rPr>
        <w:br/>
        <w:t>В) переживания того или иного персонажа показаны от третьего лица   Г) внутренний монолог</w:t>
      </w:r>
    </w:p>
    <w:p w14:paraId="6DC497E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13. Произведение какого писателя 19 в послужило образцом для создания романа «Тихий Дон»?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«Война и мир» Л.Н.Толстог                              Б) «Преступление и наказание» Ф.М.Достоевского</w:t>
      </w:r>
      <w:r w:rsidRPr="00FE1B4D">
        <w:rPr>
          <w:sz w:val="26"/>
          <w:szCs w:val="26"/>
        </w:rPr>
        <w:br/>
        <w:t>В) «Очарованный странник» Н.С.Лескова           Г) «Капитанская дочка» А.С.Пушкин</w:t>
      </w:r>
    </w:p>
    <w:p w14:paraId="2A04E2E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1882356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Ответы:</w:t>
      </w:r>
    </w:p>
    <w:p w14:paraId="564776B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 вариант               2 вариант</w:t>
      </w:r>
    </w:p>
    <w:p w14:paraId="0EA1996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1.а                              1.б</w:t>
      </w:r>
      <w:r w:rsidRPr="00FE1B4D">
        <w:rPr>
          <w:sz w:val="26"/>
          <w:szCs w:val="26"/>
        </w:rPr>
        <w:br/>
        <w:t>2.б                              2.а-Б, б-А, в-Г, г-В</w:t>
      </w:r>
      <w:r w:rsidRPr="00FE1B4D">
        <w:rPr>
          <w:sz w:val="26"/>
          <w:szCs w:val="26"/>
        </w:rPr>
        <w:br/>
        <w:t>3.в                              3.в</w:t>
      </w:r>
      <w:r w:rsidRPr="00FE1B4D">
        <w:rPr>
          <w:sz w:val="26"/>
          <w:szCs w:val="26"/>
        </w:rPr>
        <w:br/>
        <w:t>4.б                              4.в</w:t>
      </w:r>
      <w:r w:rsidRPr="00FE1B4D">
        <w:rPr>
          <w:sz w:val="26"/>
          <w:szCs w:val="26"/>
        </w:rPr>
        <w:br/>
        <w:t>5.в                              5.а</w:t>
      </w:r>
      <w:r w:rsidRPr="00FE1B4D">
        <w:rPr>
          <w:sz w:val="26"/>
          <w:szCs w:val="26"/>
        </w:rPr>
        <w:br/>
        <w:t>6.а                              6.б</w:t>
      </w:r>
      <w:r w:rsidRPr="00FE1B4D">
        <w:rPr>
          <w:sz w:val="26"/>
          <w:szCs w:val="26"/>
        </w:rPr>
        <w:br/>
        <w:t>7.в                              7.г</w:t>
      </w:r>
      <w:r w:rsidRPr="00FE1B4D">
        <w:rPr>
          <w:sz w:val="26"/>
          <w:szCs w:val="26"/>
        </w:rPr>
        <w:br/>
        <w:t>8.в                              8.а</w:t>
      </w:r>
      <w:r w:rsidRPr="00FE1B4D">
        <w:rPr>
          <w:sz w:val="26"/>
          <w:szCs w:val="26"/>
        </w:rPr>
        <w:br/>
        <w:t>9.г                              9.в</w:t>
      </w:r>
      <w:r w:rsidRPr="00FE1B4D">
        <w:rPr>
          <w:sz w:val="26"/>
          <w:szCs w:val="26"/>
        </w:rPr>
        <w:br/>
        <w:t>10.г                            10.г</w:t>
      </w:r>
      <w:r w:rsidRPr="00FE1B4D">
        <w:rPr>
          <w:sz w:val="26"/>
          <w:szCs w:val="26"/>
        </w:rPr>
        <w:br/>
        <w:t>11.б                            11.в</w:t>
      </w:r>
    </w:p>
    <w:p w14:paraId="6886DF3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12.в                            12.в</w:t>
      </w:r>
      <w:r w:rsidRPr="00FE1B4D">
        <w:rPr>
          <w:sz w:val="26"/>
          <w:szCs w:val="26"/>
        </w:rPr>
        <w:br/>
        <w:t>13.б                            13. А</w:t>
      </w:r>
    </w:p>
    <w:p w14:paraId="192EB9F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center"/>
        <w:rPr>
          <w:b/>
          <w:sz w:val="26"/>
          <w:szCs w:val="26"/>
        </w:rPr>
      </w:pPr>
    </w:p>
    <w:p w14:paraId="30A1294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center"/>
        <w:rPr>
          <w:b/>
          <w:sz w:val="26"/>
          <w:szCs w:val="26"/>
        </w:rPr>
      </w:pPr>
    </w:p>
    <w:p w14:paraId="31B93587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2947406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2D7D95E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45EC1EB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0E628ED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4.Невыполненное задание – 0 баллов</w:t>
      </w:r>
    </w:p>
    <w:p w14:paraId="760DE74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0E6F6D1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63B89F0F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3CBAF9E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- 12-13 баллов</w:t>
      </w:r>
    </w:p>
    <w:p w14:paraId="6C11417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- 9-11 баллов</w:t>
      </w:r>
    </w:p>
    <w:p w14:paraId="6D0987C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- 5 -8 баллов</w:t>
      </w:r>
    </w:p>
    <w:p w14:paraId="21AB1924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5 баллов</w:t>
      </w:r>
    </w:p>
    <w:p w14:paraId="3BF03BF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</w:p>
    <w:p w14:paraId="0A38596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center"/>
        <w:rPr>
          <w:sz w:val="26"/>
          <w:szCs w:val="26"/>
        </w:rPr>
      </w:pPr>
      <w:r w:rsidRPr="00FE1B4D">
        <w:rPr>
          <w:b/>
          <w:sz w:val="26"/>
          <w:szCs w:val="26"/>
        </w:rPr>
        <w:t>Тест  № 15</w:t>
      </w:r>
    </w:p>
    <w:p w14:paraId="2ECB926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Творчество А.А. Ахматовой.</w:t>
      </w:r>
    </w:p>
    <w:p w14:paraId="52BB364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1.</w:t>
      </w:r>
    </w:p>
    <w:p w14:paraId="731F287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1. В русле какого литературного направления развивалось поэтическое мастерство А. А. Ахматовой (в молодости)?</w:t>
      </w:r>
    </w:p>
    <w:p w14:paraId="0D60978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футуризм     Б. акмеизм       В. Имажинизм        Г. символизм</w:t>
      </w:r>
    </w:p>
    <w:p w14:paraId="4DA0F8E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2. Укажите первый опубликованный сборник стихов А.А. Ахматовой.</w:t>
      </w:r>
    </w:p>
    <w:p w14:paraId="337A2D0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«Лирический пантеон»            Б. «Чётки»</w:t>
      </w:r>
    </w:p>
    <w:p w14:paraId="711E67B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«Вечер»                                      Г. «Белая стая»</w:t>
      </w:r>
    </w:p>
    <w:p w14:paraId="367CDEB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 Известно, что А.А. Ахматова – это псевдоним. Какое настоящее имя поэтессы?</w:t>
      </w:r>
    </w:p>
    <w:p w14:paraId="6F7833F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Анна Версилова      Б. Анна Снегина      В. Анна Суворина      Г. Анна Горенко</w:t>
      </w:r>
    </w:p>
    <w:p w14:paraId="716F959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4. Лирика А.А. Ахматовой отличается глубоким психологизмом. Какие поэтические средства помогают автору передать внутреннее состояние героев?</w:t>
      </w:r>
    </w:p>
    <w:p w14:paraId="60CB186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Так беспомощно грудь холодела,</w:t>
      </w:r>
    </w:p>
    <w:p w14:paraId="6A72F63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Но шаги мои были легки.</w:t>
      </w:r>
    </w:p>
    <w:p w14:paraId="575C5F9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Я на правую руку надела</w:t>
      </w:r>
    </w:p>
    <w:p w14:paraId="0DCB116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Перчатку с левой руки.</w:t>
      </w:r>
    </w:p>
    <w:p w14:paraId="42663F3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Показалось, что много ступеней,</w:t>
      </w:r>
    </w:p>
    <w:p w14:paraId="67948C7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 я знала – их только три!</w:t>
      </w:r>
    </w:p>
    <w:p w14:paraId="48DE208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символ      Б. портрет     В. Предметно-бытовая деталь    Г. пейзаж</w:t>
      </w:r>
    </w:p>
    <w:p w14:paraId="0C93A13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5. В какие годы создавалась поэма А.А. Ахматовой  «Реквием»?</w:t>
      </w:r>
    </w:p>
    <w:p w14:paraId="169C3BE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1917-1930 гг         Б. 1935-1940 гг          В. 1959-1961гг            Г. 1938-1958 гг</w:t>
      </w:r>
    </w:p>
    <w:p w14:paraId="02B2077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6. Лирическая героиня А. Ахматовой:</w:t>
      </w:r>
    </w:p>
    <w:p w14:paraId="02D5738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 Женщина, окружённая бытом, заботами сердца.</w:t>
      </w:r>
    </w:p>
    <w:p w14:paraId="51BE530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Б. Боец- революционер.</w:t>
      </w:r>
    </w:p>
    <w:p w14:paraId="0D83C82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 Женщина, погружённая в чувства, интимные переживания персональной судьбы.</w:t>
      </w:r>
    </w:p>
    <w:p w14:paraId="13A203C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4977454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p w14:paraId="7FA89A4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1. В каком университете А.А.Ахматова получила почётную степень доктора наук?</w:t>
      </w:r>
    </w:p>
    <w:p w14:paraId="0233F44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Московский государственный университет         Б. Ленинградский государственный университет</w:t>
      </w:r>
    </w:p>
    <w:p w14:paraId="1E2E46B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 Университет в Кембридже                                      Г. университет в Оксфорде</w:t>
      </w:r>
    </w:p>
    <w:p w14:paraId="705ACF6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2. Укажите последний прижизненный сборник стихов А.А. Ахматовой.</w:t>
      </w:r>
    </w:p>
    <w:p w14:paraId="66D4018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 «Anno Domini»        Б. «Подорожник»        В. «Бег времени»     Г. «Тростник».</w:t>
      </w:r>
    </w:p>
    <w:p w14:paraId="6E4C7BB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 Укажите, какова основная тема ранних ахматовских произведений.</w:t>
      </w:r>
    </w:p>
    <w:p w14:paraId="073371E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любовь                                                          Б. строительство нового общества</w:t>
      </w:r>
    </w:p>
    <w:p w14:paraId="5BA6658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 Критика буржуазной морали                     Г. природа</w:t>
      </w:r>
    </w:p>
    <w:p w14:paraId="1992542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4. В поэме «Реквием» звучит тема памятника. Кому   хочет «установить» памятник   А. А. Ахматова?</w:t>
      </w:r>
    </w:p>
    <w:p w14:paraId="1DB3EB3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А. народу-победителю                Б. народному страданию</w:t>
      </w:r>
    </w:p>
    <w:p w14:paraId="1A5243B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 себе                                          Г. новой власти</w:t>
      </w:r>
    </w:p>
    <w:p w14:paraId="60FB9A1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5. Какой поэтический приём использован поэтом в данном отрывке?</w:t>
      </w:r>
    </w:p>
    <w:p w14:paraId="2F5263E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Было солнце таким, как вошедший в столицу мятежник,</w:t>
      </w:r>
    </w:p>
    <w:p w14:paraId="06D06E9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И весенняя осень так жадно ласкалась к нему…</w:t>
      </w:r>
    </w:p>
    <w:p w14:paraId="052E60A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 синекдоха               Б. оксюморон              В. Олицетворение            Г. сравнение</w:t>
      </w:r>
    </w:p>
    <w:p w14:paraId="5F3DE3E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6. В стихотворении «Мне голос был»(1917) А. Ахматова выступила:</w:t>
      </w:r>
    </w:p>
    <w:p w14:paraId="645D89A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 Как страстный гражданский поэт, который выразил голос интеллигенции, сделавшей выбор и оставшейся с родной страной.</w:t>
      </w:r>
    </w:p>
    <w:p w14:paraId="7375EED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Б. Как поэт, понявший и принявший революцию.</w:t>
      </w:r>
    </w:p>
    <w:p w14:paraId="0E58393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Ответы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1396"/>
      </w:tblGrid>
      <w:tr w:rsidR="005C15CA" w:rsidRPr="00FE1B4D" w14:paraId="2245AE39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9970881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b/>
                <w:sz w:val="26"/>
                <w:szCs w:val="26"/>
                <w:lang w:eastAsia="en-US"/>
              </w:rPr>
            </w:pPr>
            <w:bookmarkStart w:id="10" w:name="4d7510026b45951558e81f5913a40eb1df43e55c"/>
            <w:bookmarkEnd w:id="10"/>
            <w:r w:rsidRPr="00FE1B4D">
              <w:rPr>
                <w:b/>
                <w:sz w:val="26"/>
                <w:szCs w:val="26"/>
                <w:lang w:eastAsia="en-US"/>
              </w:rPr>
              <w:t>Вариант 1.</w:t>
            </w:r>
          </w:p>
        </w:tc>
        <w:tc>
          <w:tcPr>
            <w:tcW w:w="0" w:type="auto"/>
            <w:vAlign w:val="center"/>
            <w:hideMark/>
          </w:tcPr>
          <w:p w14:paraId="622E38CB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b/>
                <w:sz w:val="26"/>
                <w:szCs w:val="26"/>
                <w:lang w:eastAsia="en-US"/>
              </w:rPr>
            </w:pPr>
            <w:r w:rsidRPr="00FE1B4D">
              <w:rPr>
                <w:b/>
                <w:sz w:val="26"/>
                <w:szCs w:val="26"/>
                <w:lang w:eastAsia="en-US"/>
              </w:rPr>
              <w:t xml:space="preserve">  Вариант 2.</w:t>
            </w:r>
          </w:p>
        </w:tc>
      </w:tr>
      <w:tr w:rsidR="005C15CA" w:rsidRPr="00FE1B4D" w14:paraId="2B760C8C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6397874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1. Б</w:t>
            </w:r>
          </w:p>
        </w:tc>
        <w:tc>
          <w:tcPr>
            <w:tcW w:w="0" w:type="auto"/>
            <w:vAlign w:val="center"/>
            <w:hideMark/>
          </w:tcPr>
          <w:p w14:paraId="45CED960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1. Г</w:t>
            </w:r>
          </w:p>
        </w:tc>
      </w:tr>
      <w:tr w:rsidR="005C15CA" w:rsidRPr="00FE1B4D" w14:paraId="3795EE2F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ACC1413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2. В</w:t>
            </w:r>
          </w:p>
        </w:tc>
        <w:tc>
          <w:tcPr>
            <w:tcW w:w="0" w:type="auto"/>
            <w:vAlign w:val="center"/>
            <w:hideMark/>
          </w:tcPr>
          <w:p w14:paraId="322B061A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2. В</w:t>
            </w:r>
          </w:p>
        </w:tc>
      </w:tr>
      <w:tr w:rsidR="005C15CA" w:rsidRPr="00FE1B4D" w14:paraId="343AA876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0DDF59A5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3. Г</w:t>
            </w:r>
          </w:p>
        </w:tc>
        <w:tc>
          <w:tcPr>
            <w:tcW w:w="0" w:type="auto"/>
            <w:vAlign w:val="center"/>
            <w:hideMark/>
          </w:tcPr>
          <w:p w14:paraId="4C7EB6E1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3. А</w:t>
            </w:r>
          </w:p>
        </w:tc>
      </w:tr>
      <w:tr w:rsidR="005C15CA" w:rsidRPr="00FE1B4D" w14:paraId="2228863B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495D7EB9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4. В</w:t>
            </w:r>
          </w:p>
        </w:tc>
        <w:tc>
          <w:tcPr>
            <w:tcW w:w="0" w:type="auto"/>
            <w:vAlign w:val="center"/>
            <w:hideMark/>
          </w:tcPr>
          <w:p w14:paraId="22D36077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4. Б</w:t>
            </w:r>
          </w:p>
        </w:tc>
      </w:tr>
      <w:tr w:rsidR="005C15CA" w:rsidRPr="00FE1B4D" w14:paraId="6F671F06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07B2467A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5. Б</w:t>
            </w:r>
          </w:p>
        </w:tc>
        <w:tc>
          <w:tcPr>
            <w:tcW w:w="0" w:type="auto"/>
            <w:vAlign w:val="center"/>
            <w:hideMark/>
          </w:tcPr>
          <w:p w14:paraId="5D465CE8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5. Б</w:t>
            </w:r>
          </w:p>
        </w:tc>
      </w:tr>
      <w:tr w:rsidR="005C15CA" w:rsidRPr="00FE1B4D" w14:paraId="66D3EEA5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21E14DA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6. В</w:t>
            </w:r>
          </w:p>
        </w:tc>
        <w:tc>
          <w:tcPr>
            <w:tcW w:w="0" w:type="auto"/>
            <w:vAlign w:val="center"/>
            <w:hideMark/>
          </w:tcPr>
          <w:p w14:paraId="3712C9C9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6. А</w:t>
            </w:r>
          </w:p>
        </w:tc>
      </w:tr>
    </w:tbl>
    <w:p w14:paraId="6B772CD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560052CD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657577E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66850B2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19094F7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1539D3C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667E73C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1C2D58A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12AE44E7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429603A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- 5-6 баллов</w:t>
      </w:r>
    </w:p>
    <w:p w14:paraId="1017A85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- 3-4 балла</w:t>
      </w:r>
    </w:p>
    <w:p w14:paraId="76A1D6B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- 3 -4 балла</w:t>
      </w:r>
    </w:p>
    <w:p w14:paraId="39B609E9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3 баллов</w:t>
      </w:r>
    </w:p>
    <w:p w14:paraId="17A6FFB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7CADFC8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39BDC57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 № 16</w:t>
      </w:r>
    </w:p>
    <w:p w14:paraId="404C90B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Творчество Твардовского. Поэма «Василий Теркин»</w:t>
      </w:r>
    </w:p>
    <w:p w14:paraId="545972D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№ 1</w:t>
      </w:r>
    </w:p>
    <w:p w14:paraId="06973CD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 Лейтмотивом главы «Переправа» являются слова: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«Берег левый, берег правый»;</w:t>
      </w:r>
      <w:r w:rsidRPr="00FE1B4D">
        <w:rPr>
          <w:sz w:val="26"/>
          <w:szCs w:val="26"/>
        </w:rPr>
        <w:br/>
        <w:t>Б) «Переправа, переправа!»;</w:t>
      </w:r>
      <w:r w:rsidRPr="00FE1B4D">
        <w:rPr>
          <w:sz w:val="26"/>
          <w:szCs w:val="26"/>
        </w:rPr>
        <w:br/>
        <w:t>В) «Кому память, кому слава».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2. В этих строках автор стремится:</w:t>
      </w:r>
      <w:r w:rsidRPr="00FE1B4D">
        <w:rPr>
          <w:sz w:val="26"/>
          <w:szCs w:val="26"/>
        </w:rPr>
        <w:br/>
        <w:t>Но уже идут ребята,</w:t>
      </w:r>
      <w:r w:rsidRPr="00FE1B4D">
        <w:rPr>
          <w:sz w:val="26"/>
          <w:szCs w:val="26"/>
        </w:rPr>
        <w:br/>
        <w:t>На войне живут бойцы,</w:t>
      </w:r>
      <w:r w:rsidRPr="00FE1B4D">
        <w:rPr>
          <w:sz w:val="26"/>
          <w:szCs w:val="26"/>
        </w:rPr>
        <w:br/>
        <w:t>Как когда-нибудь в двадцатом</w:t>
      </w:r>
      <w:r w:rsidRPr="00FE1B4D">
        <w:rPr>
          <w:sz w:val="26"/>
          <w:szCs w:val="26"/>
        </w:rPr>
        <w:br/>
        <w:t>Их товарищи – отцы.</w:t>
      </w:r>
      <w:r w:rsidRPr="00FE1B4D">
        <w:rPr>
          <w:sz w:val="26"/>
          <w:szCs w:val="26"/>
        </w:rPr>
        <w:br/>
        <w:t>Тем путем идут суровым,</w:t>
      </w:r>
      <w:r w:rsidRPr="00FE1B4D">
        <w:rPr>
          <w:sz w:val="26"/>
          <w:szCs w:val="26"/>
        </w:rPr>
        <w:br/>
        <w:t>Что и двести лет назад</w:t>
      </w:r>
      <w:r w:rsidRPr="00FE1B4D">
        <w:rPr>
          <w:sz w:val="26"/>
          <w:szCs w:val="26"/>
        </w:rPr>
        <w:br/>
      </w:r>
      <w:r w:rsidRPr="00FE1B4D">
        <w:rPr>
          <w:sz w:val="26"/>
          <w:szCs w:val="26"/>
        </w:rPr>
        <w:lastRenderedPageBreak/>
        <w:t>Проходил с ремнем кремневым</w:t>
      </w:r>
      <w:r w:rsidRPr="00FE1B4D">
        <w:rPr>
          <w:sz w:val="26"/>
          <w:szCs w:val="26"/>
        </w:rPr>
        <w:br/>
        <w:t>Русский труженик – солдат.</w:t>
      </w:r>
      <w:r w:rsidRPr="00FE1B4D">
        <w:rPr>
          <w:sz w:val="26"/>
          <w:szCs w:val="26"/>
        </w:rPr>
        <w:br/>
        <w:t>А) показать, что традиции русских воинов живы;</w:t>
      </w:r>
    </w:p>
    <w:p w14:paraId="7306717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Б) передать тяжесть пути;</w:t>
      </w:r>
      <w:r w:rsidRPr="00FE1B4D">
        <w:rPr>
          <w:sz w:val="26"/>
          <w:szCs w:val="26"/>
        </w:rPr>
        <w:br/>
        <w:t>В) вспомнить старых солдат.</w:t>
      </w:r>
    </w:p>
    <w:p w14:paraId="593C3FF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3 Мастерство разговорной речи в последней части главы «Переправа» проявляется: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в диалоге солдат;       Б) патетической тональности;       В) правдивой картины войны.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4.Эта строфа главы «Переправа» воспринимается как: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описание тяжелого боя;      Б) напоминание о переправе;       В) клятва, боевой призыв.</w:t>
      </w:r>
    </w:p>
    <w:p w14:paraId="776DECA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 Переправа, переправа!</w:t>
      </w:r>
      <w:r w:rsidRPr="00FE1B4D">
        <w:rPr>
          <w:sz w:val="26"/>
          <w:szCs w:val="26"/>
        </w:rPr>
        <w:br/>
        <w:t>Пушки бьют в кромешной мгле.</w:t>
      </w:r>
      <w:r w:rsidRPr="00FE1B4D">
        <w:rPr>
          <w:sz w:val="26"/>
          <w:szCs w:val="26"/>
        </w:rPr>
        <w:br/>
        <w:t>Бой идет святой и правый,</w:t>
      </w:r>
      <w:r w:rsidRPr="00FE1B4D">
        <w:rPr>
          <w:sz w:val="26"/>
          <w:szCs w:val="26"/>
        </w:rPr>
        <w:br/>
        <w:t>Смертный бой не ради славы,</w:t>
      </w:r>
      <w:r w:rsidRPr="00FE1B4D">
        <w:rPr>
          <w:sz w:val="26"/>
          <w:szCs w:val="26"/>
        </w:rPr>
        <w:br/>
        <w:t>Ради жизни на земле.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5 В главе «О награде» Василий Теркин предстает человеком:</w:t>
      </w:r>
      <w:r w:rsidRPr="00FE1B4D">
        <w:rPr>
          <w:sz w:val="26"/>
          <w:szCs w:val="26"/>
        </w:rPr>
        <w:br/>
        <w:t>А) тщеславным;      Б) простым, добрым, жизнерадостным.     В) мечтающем о несбыточном.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6 В главе «Гармонь» звучит: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непреходящая печаль о погибших;</w:t>
      </w:r>
      <w:r w:rsidRPr="00FE1B4D">
        <w:rPr>
          <w:sz w:val="26"/>
          <w:szCs w:val="26"/>
        </w:rPr>
        <w:br/>
        <w:t>Б) желание Теркина поднять настроение товарищам;</w:t>
      </w:r>
      <w:r w:rsidRPr="00FE1B4D">
        <w:rPr>
          <w:sz w:val="26"/>
          <w:szCs w:val="26"/>
        </w:rPr>
        <w:br/>
        <w:t>В) жизнеутверждающая слава.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7 Глава «Два солдата» по своему колориту приближается к: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бытовой сказке;      Б) балладе;     В) очерку.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8 Характер героя в главе «О награде» раскрывается в: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монологе героя;       Б) рассказе о нем кого-то из присутствующих;      В) рассказе повествователя о нем.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9 Василий Теркин: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историческая личность;      Б) сказочный герой;     В) собирательный персонаж.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10 Героя произведения можно назвать: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исключительным;        Б) обыкновенным;      В) заурядным.</w:t>
      </w:r>
      <w:r w:rsidRPr="00FE1B4D">
        <w:rPr>
          <w:sz w:val="26"/>
          <w:szCs w:val="26"/>
        </w:rPr>
        <w:br/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Ответы</w:t>
      </w:r>
    </w:p>
    <w:p w14:paraId="4F1D607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1-б; 2-а; 3-а; 4- в; 5-б; 6-в; 7-а; 8-а; 9-в; 10-б</w:t>
      </w:r>
    </w:p>
    <w:p w14:paraId="3509C6D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52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 2</w:t>
      </w:r>
    </w:p>
    <w:p w14:paraId="531ED0C5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1. Герой какого стихотворения А.Т. Твардовского мечтает о мимолётном воскрешении, чтобы разделить радость победы?</w:t>
      </w:r>
    </w:p>
    <w:p w14:paraId="603BF027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«Я знаю, никакой моей вины…»           Б) «В тот день, когда окончилась война…»</w:t>
      </w:r>
    </w:p>
    <w:p w14:paraId="7678F928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 «Я иду и радуюсь…»                               Г) «Я убит подо Ржевом…»</w:t>
      </w:r>
    </w:p>
    <w:p w14:paraId="19FB7070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</w:t>
      </w:r>
    </w:p>
    <w:p w14:paraId="5E154ABC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2. В какой поэме А.Т. Твардовский рассказывает о своём отце?</w:t>
      </w:r>
    </w:p>
    <w:p w14:paraId="71E0E429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  «За далью – даль»                                   Б) «Василий Тёркин»</w:t>
      </w:r>
    </w:p>
    <w:p w14:paraId="5B9DFF3D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 «По праву памяти»                                  Г) «Страна Муравия»</w:t>
      </w:r>
    </w:p>
    <w:p w14:paraId="5755BB39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 </w:t>
      </w:r>
    </w:p>
    <w:p w14:paraId="0EFC6169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lastRenderedPageBreak/>
        <w:t>3. В каком стихотворении А.Т. Твардовский не может избавиться от страшных воспоминаний и чувства вины перед погибшими?</w:t>
      </w:r>
    </w:p>
    <w:p w14:paraId="0331BB9C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«Ты дура, смерть…»                                Б) «Я знаю, никакой моей вины…»</w:t>
      </w:r>
    </w:p>
    <w:p w14:paraId="25F70792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 «У славной могилы»                                Г) «Ты откуда эту песню…»</w:t>
      </w:r>
    </w:p>
    <w:p w14:paraId="10EA32DA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 </w:t>
      </w:r>
    </w:p>
    <w:p w14:paraId="03AD9244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4. Какая поэма НЕ принадлежит А.Т. Твардовскому?</w:t>
      </w:r>
    </w:p>
    <w:p w14:paraId="34D0EF9A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«Поэма без героя»                                    Б) «Дом у дороги»</w:t>
      </w:r>
    </w:p>
    <w:p w14:paraId="4E84C9ED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 «По праву памяти»                                   Г) «Страна Муравия»</w:t>
      </w:r>
    </w:p>
    <w:p w14:paraId="574360EA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 </w:t>
      </w:r>
    </w:p>
    <w:p w14:paraId="4EE9C65A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5. В какой поэме А.Т. Твардовского поднимается тема коллективизации?</w:t>
      </w:r>
    </w:p>
    <w:p w14:paraId="796B4043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«Василий Тёркин»                                   Б) «Дом у дороги»</w:t>
      </w:r>
    </w:p>
    <w:p w14:paraId="228D34D1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 «Страна Муравия»                                   Г) «Тёркин на том свете»</w:t>
      </w:r>
    </w:p>
    <w:p w14:paraId="1E2FEDC0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 </w:t>
      </w:r>
    </w:p>
    <w:p w14:paraId="2FC09E97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6. С каким произведением перекликается поэма А.Т. Твардовского «Страна Муравия»?</w:t>
      </w:r>
    </w:p>
    <w:p w14:paraId="0B90D768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с поэмой Н.А. Некрасова «Кому на Руси жить хорошо»</w:t>
      </w:r>
    </w:p>
    <w:p w14:paraId="4EA46E5F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Б) с романом А.С. Пушкина «Евгений Онегин»</w:t>
      </w:r>
    </w:p>
    <w:p w14:paraId="152B1831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 с поэмой Н.А. Некрасова «Крестьянские дети»</w:t>
      </w:r>
    </w:p>
    <w:p w14:paraId="314BD5EF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Г) с поэмой С.А. Есенина «Анна Снегина»</w:t>
      </w:r>
    </w:p>
    <w:p w14:paraId="455B0C43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 </w:t>
      </w:r>
    </w:p>
    <w:p w14:paraId="50F24965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7. Когда была напечатана поэма А.Т. Твардовского «По праву памяти»?</w:t>
      </w:r>
    </w:p>
    <w:p w14:paraId="79F68679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в 1953 году                Б) в 1967 году               В) в 1987 году                Г) в 1953 году</w:t>
      </w:r>
    </w:p>
    <w:p w14:paraId="0191C78C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 </w:t>
      </w:r>
    </w:p>
    <w:p w14:paraId="50A0F570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8. Какое стихотворение А.Т. Твардовского можно считать посвящением всем детям, отдавшим свою жизнь ради Победы?</w:t>
      </w:r>
    </w:p>
    <w:p w14:paraId="49F4B0A4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«Я знаю, никакой моей вины…»                    Б) «Рассказ танкиста»</w:t>
      </w:r>
    </w:p>
    <w:p w14:paraId="4B29588C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 «В тот день, когда окончилась война…»       Г) «Путник»</w:t>
      </w:r>
    </w:p>
    <w:p w14:paraId="0C36CBF4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 </w:t>
      </w:r>
    </w:p>
    <w:p w14:paraId="2D3B01FE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9. В каком произведении А.Т. Твардовский пишет о суде совести каждого порядочного человека, пережившего сталинские репрессии?</w:t>
      </w:r>
    </w:p>
    <w:p w14:paraId="4BC84983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«По праву памяти»                                 Б) «Василий Тёркин»</w:t>
      </w:r>
    </w:p>
    <w:p w14:paraId="5DB8F111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</w:t>
      </w:r>
      <w:r w:rsidRPr="00FE1B4D">
        <w:rPr>
          <w:b/>
          <w:bCs/>
          <w:color w:val="181818"/>
          <w:sz w:val="26"/>
          <w:szCs w:val="26"/>
        </w:rPr>
        <w:t> </w:t>
      </w:r>
      <w:r w:rsidRPr="00FE1B4D">
        <w:rPr>
          <w:color w:val="181818"/>
          <w:sz w:val="26"/>
          <w:szCs w:val="26"/>
        </w:rPr>
        <w:t>«Я знаю, никакой моей вины…»           Г) «В тот день, когда окончилась война…»</w:t>
      </w:r>
    </w:p>
    <w:p w14:paraId="1B050826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 </w:t>
      </w:r>
    </w:p>
    <w:p w14:paraId="2B164DA8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10.  Какое стихотворение А.Т. Твардовского рассказывает о Финской войне?</w:t>
      </w:r>
    </w:p>
    <w:p w14:paraId="11ADF42F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«Спичка»                                                 Б) «Рассказ танкиста»</w:t>
      </w:r>
    </w:p>
    <w:p w14:paraId="597D73DB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 «Две строчки»                                         Г) «Армейский сапожник»</w:t>
      </w:r>
    </w:p>
    <w:p w14:paraId="3CD28F05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 </w:t>
      </w:r>
    </w:p>
    <w:p w14:paraId="74C5935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5AB1AF31" w14:textId="77777777" w:rsidR="005C15CA" w:rsidRPr="00FE1B4D" w:rsidRDefault="005C15CA" w:rsidP="005C15CA">
      <w:pPr>
        <w:shd w:val="clear" w:color="auto" w:fill="FFFFFF"/>
        <w:rPr>
          <w:b/>
          <w:color w:val="181818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Ответы 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815"/>
        <w:gridCol w:w="819"/>
        <w:gridCol w:w="817"/>
        <w:gridCol w:w="820"/>
        <w:gridCol w:w="819"/>
        <w:gridCol w:w="820"/>
        <w:gridCol w:w="819"/>
        <w:gridCol w:w="817"/>
        <w:gridCol w:w="820"/>
        <w:gridCol w:w="829"/>
      </w:tblGrid>
      <w:tr w:rsidR="005C15CA" w:rsidRPr="00FE1B4D" w14:paraId="4A6465F5" w14:textId="77777777" w:rsidTr="005C15CA"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AD51F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№ задания</w:t>
            </w:r>
          </w:p>
        </w:tc>
        <w:tc>
          <w:tcPr>
            <w:tcW w:w="8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EFCCC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505BC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9DF26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2BD8D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E90BC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32CDA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C75A6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A1B9A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1A28E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629F4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10</w:t>
            </w:r>
          </w:p>
        </w:tc>
      </w:tr>
      <w:tr w:rsidR="005C15CA" w:rsidRPr="00FE1B4D" w14:paraId="134649CB" w14:textId="77777777" w:rsidTr="005C15CA">
        <w:tc>
          <w:tcPr>
            <w:tcW w:w="17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84C90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Ответ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DDAA6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9DDD5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011D1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845CE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AE997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04C80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3B412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0141E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0AD39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233F5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В</w:t>
            </w:r>
          </w:p>
          <w:p w14:paraId="3F900616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 </w:t>
            </w:r>
          </w:p>
        </w:tc>
      </w:tr>
    </w:tbl>
    <w:p w14:paraId="0A89B562" w14:textId="77777777" w:rsidR="005C15CA" w:rsidRPr="00FE1B4D" w:rsidRDefault="005C15CA" w:rsidP="005C15CA">
      <w:pPr>
        <w:shd w:val="clear" w:color="auto" w:fill="FFFFFF"/>
        <w:spacing w:after="150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 </w:t>
      </w:r>
    </w:p>
    <w:p w14:paraId="600032C3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02A84B9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0D68B72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0546F7B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0E9ACA5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4.Невыполненное задание – 0 баллов</w:t>
      </w:r>
    </w:p>
    <w:p w14:paraId="6351BD7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51DEE8E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6F99E239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7D888BA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- 19-20 баллов</w:t>
      </w:r>
    </w:p>
    <w:p w14:paraId="7A629C0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- 16-18 баллов</w:t>
      </w:r>
    </w:p>
    <w:p w14:paraId="3409677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- 11- 15 баллов</w:t>
      </w:r>
    </w:p>
    <w:p w14:paraId="67D39B8B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10 баллов</w:t>
      </w:r>
    </w:p>
    <w:p w14:paraId="3C0316B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eastAsia="Calibri"/>
          <w:b/>
          <w:sz w:val="26"/>
          <w:szCs w:val="26"/>
          <w:lang w:eastAsia="en-US"/>
        </w:rPr>
      </w:pPr>
    </w:p>
    <w:p w14:paraId="5D8C1212" w14:textId="77777777" w:rsidR="005C15CA" w:rsidRPr="00FE1B4D" w:rsidRDefault="005C15CA" w:rsidP="005C15CA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FE1B4D">
        <w:rPr>
          <w:rFonts w:eastAsiaTheme="minorHAnsi"/>
          <w:b/>
          <w:sz w:val="26"/>
          <w:szCs w:val="26"/>
          <w:lang w:eastAsia="en-US"/>
        </w:rPr>
        <w:t>3.1.2. Перечень практических работ по темам дисциплины</w:t>
      </w:r>
    </w:p>
    <w:p w14:paraId="619E2C55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bCs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1:  </w:t>
      </w:r>
      <w:r w:rsidRPr="00FE1B4D">
        <w:rPr>
          <w:rFonts w:eastAsiaTheme="minorHAnsi"/>
          <w:bCs/>
          <w:sz w:val="26"/>
          <w:szCs w:val="26"/>
          <w:lang w:eastAsia="en-US"/>
        </w:rPr>
        <w:t>Обучение тезисному конспектированию статьи учебника  «  Литературные общества и кружки. Зарождение русской литературной критики».</w:t>
      </w:r>
    </w:p>
    <w:p w14:paraId="0C17930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 2: </w:t>
      </w:r>
      <w:r w:rsidRPr="00FE1B4D">
        <w:rPr>
          <w:bCs/>
          <w:sz w:val="26"/>
          <w:szCs w:val="26"/>
        </w:rPr>
        <w:t>Обучение написанию сочинения-анализа лирического произведения.</w:t>
      </w:r>
    </w:p>
    <w:p w14:paraId="7F6FEDFF" w14:textId="77777777" w:rsidR="005C15CA" w:rsidRPr="00FE1B4D" w:rsidRDefault="005C15CA" w:rsidP="005C15CA">
      <w:pPr>
        <w:spacing w:line="276" w:lineRule="auto"/>
        <w:jc w:val="both"/>
        <w:rPr>
          <w:rFonts w:asciiTheme="minorHAnsi" w:eastAsiaTheme="minorHAnsi" w:hAnsiTheme="minorHAnsi" w:cstheme="minorBid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3: </w:t>
      </w:r>
      <w:r w:rsidRPr="00FE1B4D">
        <w:rPr>
          <w:rFonts w:eastAsiaTheme="minorHAnsi"/>
          <w:bCs/>
          <w:sz w:val="26"/>
          <w:szCs w:val="26"/>
          <w:lang w:eastAsia="en-US"/>
        </w:rPr>
        <w:t>Обучение составлению хронологической  таблицы «Жизненный и творческий путь    М.Ю. Лермонтова»</w:t>
      </w: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. </w:t>
      </w:r>
    </w:p>
    <w:p w14:paraId="040A3EE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 4:  </w:t>
      </w:r>
      <w:r w:rsidRPr="00FE1B4D">
        <w:rPr>
          <w:bCs/>
          <w:sz w:val="26"/>
          <w:szCs w:val="26"/>
        </w:rPr>
        <w:t>Сочинение по творчеству М.Ю. Лермонтова.</w:t>
      </w:r>
    </w:p>
    <w:p w14:paraId="181C1A15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bCs/>
          <w:sz w:val="26"/>
          <w:szCs w:val="26"/>
          <w:lang w:eastAsia="en-US"/>
        </w:rPr>
      </w:pPr>
      <w:r w:rsidRPr="00FE1B4D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5: </w:t>
      </w:r>
      <w:r w:rsidRPr="00FE1B4D">
        <w:rPr>
          <w:rFonts w:eastAsiaTheme="minorHAnsi"/>
          <w:bCs/>
          <w:sz w:val="26"/>
          <w:szCs w:val="26"/>
          <w:lang w:eastAsia="en-US"/>
        </w:rPr>
        <w:t>Подготовка сообщения «Жизненный и творческий путь Н.В. Гоголя  (с опорой на изученное в основной школе)» на основе использования материала хронологической таблицы.</w:t>
      </w:r>
    </w:p>
    <w:p w14:paraId="09215C44" w14:textId="77777777" w:rsidR="005C15CA" w:rsidRPr="00FE1B4D" w:rsidRDefault="005C15CA" w:rsidP="005C15CA">
      <w:pPr>
        <w:spacing w:line="276" w:lineRule="auto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Практическое занятие №6: </w:t>
      </w:r>
      <w:r w:rsidRPr="00FE1B4D">
        <w:rPr>
          <w:sz w:val="26"/>
          <w:szCs w:val="26"/>
        </w:rPr>
        <w:t>Обучение подготовке самостоятельных сообщений на литературные темы: «Могучая кучка» - содружество русских  композиторов», «Малый театр», «Третьяковская галерея».</w:t>
      </w:r>
    </w:p>
    <w:p w14:paraId="5FDD5EDD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№7: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по составлению хронологической таблицы «Жизненный и творческий путь А.Н. Островского».</w:t>
      </w:r>
    </w:p>
    <w:p w14:paraId="4A8D2D09" w14:textId="77777777" w:rsidR="005C15CA" w:rsidRPr="00FE1B4D" w:rsidRDefault="005C15CA" w:rsidP="005C15CA">
      <w:pPr>
        <w:spacing w:line="276" w:lineRule="auto"/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 8: </w:t>
      </w:r>
      <w:r w:rsidRPr="00FE1B4D">
        <w:rPr>
          <w:bCs/>
          <w:sz w:val="26"/>
          <w:szCs w:val="26"/>
        </w:rPr>
        <w:t xml:space="preserve">Сочинение по пьесе А.Н. Островского «Гроза».                 </w:t>
      </w:r>
    </w:p>
    <w:p w14:paraId="25058990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9: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«Жизненный и творческий путь  И.А. Гончарова».</w:t>
      </w:r>
    </w:p>
    <w:p w14:paraId="607B243D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№10 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теме: «Жизненный и творческий путь И.С. Тургенева» (с опорой на изученное</w:t>
      </w: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 в школе). </w:t>
      </w:r>
    </w:p>
    <w:p w14:paraId="6F2A2A93" w14:textId="77777777" w:rsidR="005C15CA" w:rsidRPr="00FE1B4D" w:rsidRDefault="005C15CA" w:rsidP="005C15CA">
      <w:pPr>
        <w:spacing w:line="276" w:lineRule="auto"/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 11: </w:t>
      </w:r>
      <w:r w:rsidRPr="00FE1B4D">
        <w:rPr>
          <w:bCs/>
          <w:sz w:val="26"/>
          <w:szCs w:val="26"/>
        </w:rPr>
        <w:t xml:space="preserve"> Сочинение-рассуждение по роману И.С. Тургенева «Отцы и дети».</w:t>
      </w:r>
    </w:p>
    <w:p w14:paraId="3FB03141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№12: 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Самостоятельная работа над составлением хронологической таблицы и подготовке сообщения  по теме «Краткий  очерк жизни и творчества Н.Г. Чернышевского». </w:t>
      </w:r>
    </w:p>
    <w:p w14:paraId="655E5B29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</w:t>
      </w:r>
      <w:bookmarkStart w:id="11" w:name="__DdeLink__8447_1531656890"/>
      <w:r w:rsidRPr="00FE1B4D">
        <w:rPr>
          <w:rFonts w:eastAsiaTheme="minorHAnsi"/>
          <w:b/>
          <w:bCs/>
          <w:sz w:val="26"/>
          <w:szCs w:val="26"/>
          <w:lang w:eastAsia="en-US"/>
        </w:rPr>
        <w:t>№</w:t>
      </w:r>
      <w:bookmarkEnd w:id="11"/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13: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Самостоятельная работа над составлением хронологической таблицы и подготовке сообщения  по теме «Сведения из жизни Ф.М. Достоевского». </w:t>
      </w:r>
    </w:p>
    <w:p w14:paraId="6FDC17D9" w14:textId="77777777" w:rsidR="005C15CA" w:rsidRPr="00FE1B4D" w:rsidRDefault="005C15CA" w:rsidP="005C15CA">
      <w:pPr>
        <w:spacing w:line="276" w:lineRule="auto"/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№14:  </w:t>
      </w:r>
      <w:r w:rsidRPr="00FE1B4D">
        <w:rPr>
          <w:bCs/>
          <w:sz w:val="26"/>
          <w:szCs w:val="26"/>
        </w:rPr>
        <w:t>Сочинение-рассуждение по роману Ф.М. Достоевского «Преступление и наказание».</w:t>
      </w:r>
    </w:p>
    <w:p w14:paraId="698BC582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lastRenderedPageBreak/>
        <w:t xml:space="preserve">Практическое занятие №15: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«Жизненный путь и творческая биография  Л.Н. Толстого».</w:t>
      </w:r>
    </w:p>
    <w:p w14:paraId="3224F8CC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bCs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>Практические занятия №16: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 Обучение составлению опорных таблиц: «Духовные искания Андрея Болконского (Пьера Безухова, Наташи Ростовой). </w:t>
      </w:r>
    </w:p>
    <w:p w14:paraId="4F698B84" w14:textId="77777777" w:rsidR="005C15CA" w:rsidRPr="00FE1B4D" w:rsidRDefault="005C15CA" w:rsidP="005C15CA">
      <w:pPr>
        <w:spacing w:line="276" w:lineRule="auto"/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№17: </w:t>
      </w:r>
      <w:r w:rsidRPr="00FE1B4D">
        <w:rPr>
          <w:bCs/>
          <w:sz w:val="26"/>
          <w:szCs w:val="26"/>
        </w:rPr>
        <w:t xml:space="preserve">Сочинение-рассуждение по роману Л.Н. Толстого «Война и мир».                                             </w:t>
      </w:r>
    </w:p>
    <w:p w14:paraId="1F1A25E4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№18: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«Сведения из биографии А.П. Чехова».</w:t>
      </w:r>
    </w:p>
    <w:p w14:paraId="492C54A0" w14:textId="77777777" w:rsidR="005C15CA" w:rsidRPr="00FE1B4D" w:rsidRDefault="005C15CA" w:rsidP="005C15CA">
      <w:pPr>
        <w:spacing w:line="276" w:lineRule="auto"/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№19: </w:t>
      </w:r>
      <w:r w:rsidRPr="00FE1B4D">
        <w:rPr>
          <w:bCs/>
          <w:sz w:val="26"/>
          <w:szCs w:val="26"/>
        </w:rPr>
        <w:t>Сочинение-рассуждение по комедии А.П. Чехова «Вишневый сад».</w:t>
      </w:r>
    </w:p>
    <w:p w14:paraId="44B74BD3" w14:textId="77777777" w:rsidR="005C15CA" w:rsidRPr="00FE1B4D" w:rsidRDefault="005C15CA" w:rsidP="005C15CA">
      <w:pPr>
        <w:spacing w:line="276" w:lineRule="auto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>Практическое занятие №20:</w:t>
      </w:r>
      <w:r w:rsidRPr="00FE1B4D">
        <w:rPr>
          <w:sz w:val="26"/>
          <w:szCs w:val="26"/>
        </w:rPr>
        <w:t xml:space="preserve"> Обучение декламации (</w:t>
      </w:r>
      <w:r w:rsidRPr="00FE1B4D">
        <w:rPr>
          <w:color w:val="333333"/>
          <w:sz w:val="26"/>
          <w:szCs w:val="26"/>
          <w:shd w:val="clear" w:color="auto" w:fill="FFFFFF"/>
        </w:rPr>
        <w:t>искусству выразительного чтения стихов или прозы)</w:t>
      </w:r>
      <w:r w:rsidRPr="00FE1B4D">
        <w:rPr>
          <w:sz w:val="26"/>
          <w:szCs w:val="26"/>
        </w:rPr>
        <w:t>. Идейно – тематические и  художественные особенности лирики А.К. Толстого.</w:t>
      </w:r>
    </w:p>
    <w:p w14:paraId="46E4C55A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№21: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</w:t>
      </w:r>
      <w:r w:rsidRPr="00FE1B4D">
        <w:rPr>
          <w:rFonts w:eastAsiaTheme="minorHAnsi"/>
          <w:sz w:val="26"/>
          <w:szCs w:val="26"/>
          <w:lang w:eastAsia="en-US"/>
        </w:rPr>
        <w:t xml:space="preserve">Жизненный и творческий путь Н.А. Некрасова». </w:t>
      </w:r>
    </w:p>
    <w:p w14:paraId="5173F685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№22: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темам: «</w:t>
      </w:r>
      <w:r w:rsidRPr="00FE1B4D">
        <w:rPr>
          <w:rFonts w:eastAsiaTheme="minorHAnsi"/>
          <w:sz w:val="26"/>
          <w:szCs w:val="26"/>
          <w:lang w:eastAsia="en-US"/>
        </w:rPr>
        <w:t xml:space="preserve">Жизненный и творческий путь», « Бунин – поэт». </w:t>
      </w:r>
    </w:p>
    <w:p w14:paraId="68C52A93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№23: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</w:t>
      </w:r>
      <w:r w:rsidRPr="00FE1B4D">
        <w:rPr>
          <w:rFonts w:eastAsiaTheme="minorHAnsi"/>
          <w:sz w:val="26"/>
          <w:szCs w:val="26"/>
          <w:lang w:eastAsia="en-US"/>
        </w:rPr>
        <w:t>Жизненный и творческий путь А. Куприна».</w:t>
      </w:r>
    </w:p>
    <w:p w14:paraId="6EFF3692" w14:textId="77777777" w:rsidR="005C15CA" w:rsidRPr="00FE1B4D" w:rsidRDefault="005C15CA" w:rsidP="005C15CA">
      <w:pPr>
        <w:spacing w:line="276" w:lineRule="auto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Практическое занятие № 24: </w:t>
      </w:r>
      <w:r w:rsidRPr="00FE1B4D">
        <w:rPr>
          <w:sz w:val="26"/>
          <w:szCs w:val="26"/>
        </w:rPr>
        <w:t xml:space="preserve"> Написание сочинения – рассуждения по творчеству А. Куприна (И. Бунина).</w:t>
      </w:r>
    </w:p>
    <w:p w14:paraId="4FDD71D4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25: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</w:t>
      </w:r>
      <w:r w:rsidRPr="00FE1B4D">
        <w:rPr>
          <w:rFonts w:eastAsiaTheme="minorHAnsi"/>
          <w:sz w:val="26"/>
          <w:szCs w:val="26"/>
          <w:lang w:eastAsia="en-US"/>
        </w:rPr>
        <w:t xml:space="preserve">Сведения из биографии </w:t>
      </w:r>
    </w:p>
    <w:p w14:paraId="7D64B657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sz w:val="26"/>
          <w:szCs w:val="26"/>
          <w:lang w:eastAsia="en-US"/>
        </w:rPr>
        <w:t xml:space="preserve">М. Горького». </w:t>
      </w:r>
    </w:p>
    <w:p w14:paraId="1BB43021" w14:textId="77777777" w:rsidR="005C15CA" w:rsidRPr="00FE1B4D" w:rsidRDefault="005C15CA" w:rsidP="005C15CA">
      <w:pPr>
        <w:spacing w:line="276" w:lineRule="auto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Практическое занятие №26: </w:t>
      </w:r>
      <w:r w:rsidRPr="00FE1B4D">
        <w:rPr>
          <w:sz w:val="26"/>
          <w:szCs w:val="26"/>
        </w:rPr>
        <w:t>Самостоятельная работа над</w:t>
      </w:r>
      <w:r w:rsidRPr="00FE1B4D">
        <w:rPr>
          <w:b/>
          <w:sz w:val="26"/>
          <w:szCs w:val="26"/>
        </w:rPr>
        <w:t xml:space="preserve"> </w:t>
      </w:r>
      <w:r w:rsidRPr="00FE1B4D">
        <w:rPr>
          <w:sz w:val="26"/>
          <w:szCs w:val="26"/>
        </w:rPr>
        <w:t>тезисным планом сочинения – рассуждения.</w:t>
      </w:r>
    </w:p>
    <w:p w14:paraId="6AA713AA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27: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</w:t>
      </w:r>
      <w:r w:rsidRPr="00FE1B4D">
        <w:rPr>
          <w:rFonts w:eastAsiaTheme="minorHAnsi"/>
          <w:sz w:val="26"/>
          <w:szCs w:val="26"/>
          <w:lang w:eastAsia="en-US"/>
        </w:rPr>
        <w:t xml:space="preserve">Творческий путь поэта А. Блока». </w:t>
      </w:r>
    </w:p>
    <w:p w14:paraId="26AA4B02" w14:textId="77777777" w:rsidR="005C15CA" w:rsidRPr="00FE1B4D" w:rsidRDefault="005C15CA" w:rsidP="005C15CA">
      <w:pPr>
        <w:spacing w:line="276" w:lineRule="auto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Практическое занятие №28:  </w:t>
      </w:r>
      <w:r w:rsidRPr="00FE1B4D">
        <w:rPr>
          <w:sz w:val="26"/>
          <w:szCs w:val="26"/>
        </w:rPr>
        <w:t>Сочинение по творчеству А. Блока.</w:t>
      </w:r>
    </w:p>
    <w:p w14:paraId="6E0C54EE" w14:textId="77777777" w:rsidR="005C15CA" w:rsidRPr="00FE1B4D" w:rsidRDefault="005C15CA" w:rsidP="005C15CA">
      <w:pPr>
        <w:spacing w:line="276" w:lineRule="auto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Практическое занятие №29: </w:t>
      </w:r>
      <w:r w:rsidRPr="00FE1B4D">
        <w:rPr>
          <w:sz w:val="26"/>
          <w:szCs w:val="26"/>
        </w:rPr>
        <w:t xml:space="preserve">Обучение  сочинению анализу лирического произведения по творчеству В. Маяковского (А. Блока).                                 </w:t>
      </w:r>
    </w:p>
    <w:p w14:paraId="6A231A0E" w14:textId="77777777" w:rsidR="005C15CA" w:rsidRPr="00FE1B4D" w:rsidRDefault="005C15CA" w:rsidP="005C15CA">
      <w:pPr>
        <w:spacing w:line="276" w:lineRule="auto"/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Практическое занятие</w:t>
      </w:r>
      <w:r w:rsidRPr="00FE1B4D">
        <w:rPr>
          <w:bCs/>
          <w:sz w:val="26"/>
          <w:szCs w:val="26"/>
        </w:rPr>
        <w:t xml:space="preserve"> </w:t>
      </w:r>
      <w:r w:rsidRPr="00FE1B4D">
        <w:rPr>
          <w:b/>
          <w:bCs/>
          <w:sz w:val="26"/>
          <w:szCs w:val="26"/>
        </w:rPr>
        <w:t xml:space="preserve">№ 30: </w:t>
      </w:r>
      <w:r w:rsidRPr="00FE1B4D">
        <w:rPr>
          <w:bCs/>
          <w:sz w:val="26"/>
          <w:szCs w:val="26"/>
        </w:rPr>
        <w:t>«Ведущие направления в советской прозе, поэзии и драматургии» – доклады по теме урока.</w:t>
      </w:r>
    </w:p>
    <w:p w14:paraId="5FAB84FE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№31: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Представление презентаций «Слово о М.И.Цветаевой», « Основные мотивы,  темы и проблемы лирики М.И. Цветаевой». Анализ стихотворений.  Обучение правилам декламации </w:t>
      </w:r>
      <w:r w:rsidRPr="00FE1B4D">
        <w:rPr>
          <w:rFonts w:eastAsiaTheme="minorHAnsi"/>
          <w:sz w:val="26"/>
          <w:szCs w:val="26"/>
          <w:lang w:eastAsia="en-US"/>
        </w:rPr>
        <w:t>(</w:t>
      </w:r>
      <w:r w:rsidRPr="00FE1B4D">
        <w:rPr>
          <w:rFonts w:eastAsiaTheme="minorHAnsi"/>
          <w:color w:val="333333"/>
          <w:sz w:val="26"/>
          <w:szCs w:val="26"/>
          <w:shd w:val="clear" w:color="auto" w:fill="FFFFFF"/>
          <w:lang w:eastAsia="en-US"/>
        </w:rPr>
        <w:t>искусству выразительного чтения стихов или прозы)</w:t>
      </w:r>
      <w:r w:rsidRPr="00FE1B4D">
        <w:rPr>
          <w:rFonts w:eastAsiaTheme="minorHAnsi"/>
          <w:bCs/>
          <w:sz w:val="26"/>
          <w:szCs w:val="26"/>
          <w:lang w:eastAsia="en-US"/>
        </w:rPr>
        <w:t>.</w:t>
      </w:r>
    </w:p>
    <w:p w14:paraId="5219F26B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lastRenderedPageBreak/>
        <w:t xml:space="preserve">Практическое занятие №32: </w:t>
      </w:r>
      <w:r w:rsidRPr="00FE1B4D">
        <w:rPr>
          <w:rFonts w:eastAsiaTheme="minorHAnsi"/>
          <w:bCs/>
          <w:sz w:val="26"/>
          <w:szCs w:val="26"/>
          <w:lang w:eastAsia="en-US"/>
        </w:rPr>
        <w:t>Представление презентаций «Слово об О.Э. Мандельштаме», «Основные мотивы лирики». Анализ стихотворений. Декламация.</w:t>
      </w:r>
    </w:p>
    <w:p w14:paraId="4875CD29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33: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Самостоятельная работа над составлением хронологической таблицы и подготовке сообщения  по темам: «Личность и судьба Булгакова», « Проблематика и художественное своеобразие раннего творчества». </w:t>
      </w:r>
    </w:p>
    <w:p w14:paraId="6A4C7303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bCs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>Практическое занятие № 34: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 Работа с хронологической таблицей, подготовка сообщения по теме «Личность и творческий путь писателя М. Шолохова».</w:t>
      </w:r>
    </w:p>
    <w:p w14:paraId="11E5211F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35: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 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</w:r>
    </w:p>
    <w:p w14:paraId="1E344C60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>Практическое занятие № 36</w:t>
      </w:r>
      <w:r w:rsidRPr="00FE1B4D">
        <w:rPr>
          <w:rFonts w:eastAsiaTheme="minorHAnsi"/>
          <w:bCs/>
          <w:sz w:val="26"/>
          <w:szCs w:val="26"/>
          <w:lang w:eastAsia="en-US"/>
        </w:rPr>
        <w:t>: Сообщение по теме «Слово о Б.Л. Пастернаке». Основные мотивы лирики. Анализ стихотворений. Декламация.</w:t>
      </w:r>
    </w:p>
    <w:p w14:paraId="5762B57F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b/>
          <w:bCs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№37: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«Жизненный и творческий путь А. Ахматовой».</w:t>
      </w:r>
    </w:p>
    <w:p w14:paraId="00D9B2F1" w14:textId="77777777" w:rsidR="005C15CA" w:rsidRPr="00FE1B4D" w:rsidRDefault="005C15CA" w:rsidP="005C15CA">
      <w:pPr>
        <w:spacing w:line="276" w:lineRule="auto"/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 38: </w:t>
      </w:r>
      <w:r w:rsidRPr="00FE1B4D">
        <w:rPr>
          <w:bCs/>
          <w:sz w:val="26"/>
          <w:szCs w:val="26"/>
        </w:rPr>
        <w:t>Сочинение на тему ВОв.</w:t>
      </w:r>
    </w:p>
    <w:p w14:paraId="3AB266F2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>Практическое занятие № 39: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  Тезисное конспектирование статьи учебника «Основные направления и течения художественной прозы 1950 -1980 –х годов. Тематика и проблематика, традиции и новаторство в произведениях прозаиков».</w:t>
      </w:r>
    </w:p>
    <w:p w14:paraId="69242FE0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>Практическое занятие №40: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  Литературно - музыкальная композиция «Лирика поэтов – фронтовиков». Поэзия Б. Окуджавы. Тема войны, образы Москвы и Арбата в его поэзии».</w:t>
      </w:r>
    </w:p>
    <w:p w14:paraId="2C4D812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</w:p>
    <w:p w14:paraId="345FF09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3.2. ПРОМЕЖУТОЧНАЯ АТТЕСТАЦИЯ</w:t>
      </w:r>
    </w:p>
    <w:p w14:paraId="5F9E62C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3.2.1. Контрольно – оценочные материалы по итоговой оценке  дисциплины</w:t>
      </w:r>
    </w:p>
    <w:p w14:paraId="5A40E295" w14:textId="77777777" w:rsidR="005C15CA" w:rsidRPr="00FE1B4D" w:rsidRDefault="005C15CA" w:rsidP="005C15CA">
      <w:pPr>
        <w:jc w:val="center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sz w:val="26"/>
          <w:szCs w:val="26"/>
          <w:lang w:eastAsia="en-US"/>
        </w:rPr>
        <w:t>Перечень вопросов к дифференцированному зачету по дисциплине «Литература»</w:t>
      </w:r>
    </w:p>
    <w:p w14:paraId="064149FF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1. Периодизация русской литературы.</w:t>
      </w:r>
    </w:p>
    <w:p w14:paraId="11C06347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2. Историко-литературный процесс первой половины XIX века.</w:t>
      </w:r>
    </w:p>
    <w:p w14:paraId="1CAD51A5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3. Романтизм – ведущее направление русской литературы первой половины</w:t>
      </w:r>
    </w:p>
    <w:p w14:paraId="4021D8EB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4. А.С. Пушкин. Этапы творчества. Основные мотивы лирики.</w:t>
      </w:r>
    </w:p>
    <w:p w14:paraId="6D8B8F21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5. М.Ю. Лермонтов. Этапы творчества, основные темы лирики.</w:t>
      </w:r>
    </w:p>
    <w:p w14:paraId="1DFEC413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6. Русская литература второй половины XIX века. Культурно-историческое развитие России середины XIX века, отражение его в литературном процессе. Жизнеутверждающий и критический реализм.</w:t>
      </w:r>
    </w:p>
    <w:p w14:paraId="51B4D3B5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7. И.А. Гончаров. Роман «Обломов» — социально-психологический роман. Андрей Штольц и Илья Обломов (сопоставительная характеристика героев).</w:t>
      </w:r>
    </w:p>
    <w:p w14:paraId="212AB98C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8. Женские образы в романе И.А. Гончарова «Обломов». Решение автором проблемы любви в романе. (Ольга Ильинская – Агафья Пшеницына).</w:t>
      </w:r>
    </w:p>
    <w:p w14:paraId="7F1CEDD2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9. Композиционная и тематическая роль главы «Сон Обломова» в романе</w:t>
      </w:r>
      <w:r w:rsidRPr="00FE1B4D">
        <w:rPr>
          <w:sz w:val="26"/>
          <w:szCs w:val="26"/>
        </w:rPr>
        <w:br/>
        <w:t>И.А. Гончарова «Обломов».</w:t>
      </w:r>
    </w:p>
    <w:p w14:paraId="13DC99D0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10. А.Н. Островский — создатель русского театра.</w:t>
      </w:r>
    </w:p>
    <w:p w14:paraId="1105723E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11. Образ «жестокого мира» в драме А.Н. Островского «Гроза». Смысл названия, образ главной героини, образ города Калинова и его жителей.</w:t>
      </w:r>
    </w:p>
    <w:p w14:paraId="18FC7869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12. И.С. Тургенев. Роман «Отцы и дети». Нравственная проблематика романа. Смысл названия. Особенности композиции.</w:t>
      </w:r>
    </w:p>
    <w:p w14:paraId="28A41D5A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13. И.С. Тургенев. Роман «Отцы и дети». Аркадий Кирсанов и Евгений Базаров. Характеристика героев. Базаров в системе образов героев.</w:t>
      </w:r>
    </w:p>
    <w:p w14:paraId="3B06CAEE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14. И.С. Тургенев. Роман «Отцы и дети». Женские образы в романе. Тема любви. Значение заключительных сцен романа.</w:t>
      </w:r>
    </w:p>
    <w:p w14:paraId="0EA3E002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15. Смысл споров между Евгением Базаровым и Павлом Кирсановым (По роману И.С. Тургенева «Отцы и дети»).</w:t>
      </w:r>
    </w:p>
    <w:p w14:paraId="3FD57482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16.Социальная и нравственно-философская проблематика романа Ф.М. Достоевского «Преступление и наказание».</w:t>
      </w:r>
    </w:p>
    <w:p w14:paraId="7AE37983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17.Суть и противоречия теории Раскольникова (по роману Ф.М. Достоевского «Преступление и наказание»).</w:t>
      </w:r>
    </w:p>
    <w:p w14:paraId="03B99213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18.Образ Петербурга в романе Ф. М. Достоевского «Преступление и наказание».</w:t>
      </w:r>
    </w:p>
    <w:p w14:paraId="0125A392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19. Драматичность характера и судьбы Родиона Раскольникова.</w:t>
      </w:r>
    </w:p>
    <w:p w14:paraId="1C00C227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20. Н.А. Некрасов – поэт и общественный деятель. Основные мотивы и темы лирики.</w:t>
      </w:r>
    </w:p>
    <w:p w14:paraId="642508CA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21. Проблема счастья в поэме «Кому на Руси жить хорошо» Н.А. Некрасова</w:t>
      </w:r>
    </w:p>
    <w:p w14:paraId="7BCF22AE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22. Н.А. Некрасов. Поэма «Кому на Руси жить хорошо». Замысел поэмы. Жанр. Композиция. Сюжет.</w:t>
      </w:r>
    </w:p>
    <w:p w14:paraId="547267F1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23. Тема любви, человека и природы в творчестве Ф.И Тютчева и А.А. Фета.</w:t>
      </w:r>
    </w:p>
    <w:p w14:paraId="440A76C5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24.  Сатирическое изображение «хозяев жизни» в сказках М.Е. Салтыкова — Щедрина. Гипербола и гротеск – способы изображения действительности.</w:t>
      </w:r>
    </w:p>
    <w:p w14:paraId="607B44D2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25. Л.Н. Толстой. Роман-эпопея «Война и мир». Жанровое своеобразие романа. Особенности композиционной структуры романа. Символическое значение «войны» и «мира».</w:t>
      </w:r>
    </w:p>
    <w:p w14:paraId="740C23A6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26. Роман-эпопея «Война и мир». Вопрос о роли личности в истории.</w:t>
      </w:r>
    </w:p>
    <w:p w14:paraId="10C07EB5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27. Отношение Л.Н. Толстого к войне. Изображение войны 1812 года.</w:t>
      </w:r>
    </w:p>
    <w:p w14:paraId="43C9B2B5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28. Духовные искания Андрея Болконского, Пьера Безухова, Наташи Ростовой (по роману Л.Н. Толстого «Война и мир»).</w:t>
      </w:r>
    </w:p>
    <w:p w14:paraId="2BD99223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29. Авторский идеал семьи. «Мысль семейная» в романе (по роману Л.Н.</w:t>
      </w:r>
      <w:r w:rsidRPr="00FE1B4D">
        <w:rPr>
          <w:sz w:val="26"/>
          <w:szCs w:val="26"/>
        </w:rPr>
        <w:br/>
        <w:t>Толстого «Война и мир»).</w:t>
      </w:r>
    </w:p>
    <w:p w14:paraId="54C80E06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30. «Мысль народная» в романе Л.Н. Толстого «Война и мир».</w:t>
      </w:r>
    </w:p>
    <w:p w14:paraId="19CED6B2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31. Светское общество в изображении Толстого, осуждение его бездуховности и лжепатриотизма (по роману Л.Н. Толстого «Война и мир»).</w:t>
      </w:r>
    </w:p>
    <w:p w14:paraId="2F0F2E53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32. Темы, сюжеты и проблематика рассказов А.П. Чехова.</w:t>
      </w:r>
    </w:p>
    <w:p w14:paraId="747100D0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33. Русская литература и общественная жизнь на рубеже XIX-XX веков.</w:t>
      </w:r>
    </w:p>
    <w:p w14:paraId="2E392386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34. Многообразие литературный течений (символизм, акмеизм, футуризм) в русской литературе ХХ века: имена, идеи, литературные манифесты.</w:t>
      </w:r>
    </w:p>
    <w:p w14:paraId="61149E2D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35. Основные черты и значение “Серебряного века” для культуры России.</w:t>
      </w:r>
    </w:p>
    <w:p w14:paraId="6F04FDA9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36. Философичность лирики И.А. Бунина. Тонкость восприятия психологии</w:t>
      </w:r>
      <w:r w:rsidRPr="00FE1B4D">
        <w:rPr>
          <w:sz w:val="26"/>
          <w:szCs w:val="26"/>
        </w:rPr>
        <w:br/>
        <w:t>человека и мира природы; поэтизация исторического прошлого.</w:t>
      </w:r>
      <w:r w:rsidRPr="00FE1B4D">
        <w:rPr>
          <w:sz w:val="26"/>
          <w:szCs w:val="26"/>
        </w:rPr>
        <w:br/>
        <w:t>37. Идейно-художественное своеобразие рассказа И.А. Бунина «Господин из Сан-Франциско».</w:t>
      </w:r>
    </w:p>
    <w:p w14:paraId="2D842A04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38. Нравственные и социальные проблемы в рассказах А.И. Куприна.</w:t>
      </w:r>
      <w:r w:rsidRPr="00FE1B4D">
        <w:rPr>
          <w:sz w:val="26"/>
          <w:szCs w:val="26"/>
        </w:rPr>
        <w:br/>
        <w:t>Символическое и реалистическое в творчестве писателя.</w:t>
      </w:r>
    </w:p>
    <w:p w14:paraId="424CAB67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39. Повесть А.И. Куприна «Гранатовый браслет». Смысл названия, спор о сильной бескорыстной любви, тема неравенства в повести. Трагический смысл произведения.</w:t>
      </w:r>
    </w:p>
    <w:p w14:paraId="125860FE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40. А.А. Блок. Основные темы лирики. Тема Родины, тревога за судьбу России.</w:t>
      </w:r>
    </w:p>
    <w:p w14:paraId="638DAA31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41. М. Горький. Тематика и проблематика романтического творчества Горького. Рассказ «Старуха Изергиль». Поэтизация гордых и сильных людей. Проблематика и особенности композиции рассказа.</w:t>
      </w:r>
    </w:p>
    <w:p w14:paraId="4CC7034D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42. Пьеса М. Горького «На дне». Изображение правды жизни в пьесе и ее философский смысл. Герои пьесы. Спор о назначении человека. Авторская позиция и способы ее выражения в романе. Новаторство Горького –драматурга.</w:t>
      </w:r>
    </w:p>
    <w:p w14:paraId="09D67139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43. В.В. Маяковский. Поэтическая новизна лирики, особенность строфики. Основные темы лирики. Тема несоответствия мечты и действительности. Тема несовершенства мира.</w:t>
      </w:r>
    </w:p>
    <w:p w14:paraId="02C25FCB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46. С.А. Есенин. Основные темы лирики. Поэтизация русской природы, русской деревни, развитие темы родины как выражение любви к России.</w:t>
      </w:r>
    </w:p>
    <w:p w14:paraId="75E1982E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44. Художественное своеобразие творчества С.А. Есенина: глубокий лиризм, необычайная образность.</w:t>
      </w:r>
    </w:p>
    <w:p w14:paraId="6A9807B5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45. Основные темы творчества М.И. Цветаевой. Конфликт быта и бытия, времени и вечности. Исповедальный характер лирики.</w:t>
      </w:r>
    </w:p>
    <w:p w14:paraId="656CAA5B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46. М.А.Шолохов. Гражданская война на страницах  ранних произведений. Трагедия человека из народа в поворотный момент истории. Любовь на страницах романа.</w:t>
      </w:r>
    </w:p>
    <w:p w14:paraId="14D04BB7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47. А.А. Ахматова. Основные темы творчества. Тема гражданского мужества в лирике военных лет. Своеобразие лирики Ахматовой.</w:t>
      </w:r>
    </w:p>
    <w:p w14:paraId="15F5591D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48. Трагизм жизни и судьбы лирической героини и поэтессы.</w:t>
      </w:r>
    </w:p>
    <w:p w14:paraId="006878C4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49. Поэма А.Т. Твардовского «Василий Теркин», народный характер произведения. Образ русского солдата.</w:t>
      </w:r>
    </w:p>
    <w:p w14:paraId="42EDB8C4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50. Историко-литературный процесс второй половины XX века. Изменения в общественной и культурной жизни страны. Новые тенденции в литературе.</w:t>
      </w:r>
    </w:p>
    <w:p w14:paraId="34D60E92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51. Произведения о Великой Отечественной войне. Исследование природы подвига и предательства, философский анализ поведения человека в экстремальной ситуации. (В. Некрасов «В окопах Сталинграда», Б. Васильев «А зори здесь тихие», В. Быков «Сотников» и др).</w:t>
      </w:r>
    </w:p>
    <w:p w14:paraId="12F9D753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52. Изображение Великой Отечественной войны в творчестве поэтов второй половины XX века (К. Симонов, А. Твардовский, М. Исаковский и др.).</w:t>
      </w:r>
    </w:p>
    <w:p w14:paraId="15C64E4A" w14:textId="77777777" w:rsidR="005C15CA" w:rsidRPr="00FE1B4D" w:rsidRDefault="005C15CA" w:rsidP="005C15CA">
      <w:pPr>
        <w:shd w:val="clear" w:color="auto" w:fill="FFFFFF"/>
        <w:rPr>
          <w:color w:val="3C4858"/>
          <w:sz w:val="26"/>
          <w:szCs w:val="26"/>
        </w:rPr>
      </w:pPr>
      <w:r w:rsidRPr="00FE1B4D">
        <w:rPr>
          <w:color w:val="3C4858"/>
          <w:sz w:val="26"/>
          <w:szCs w:val="26"/>
        </w:rPr>
        <w:t> </w:t>
      </w:r>
    </w:p>
    <w:p w14:paraId="73B63D2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FF0000"/>
          <w:sz w:val="26"/>
          <w:szCs w:val="26"/>
        </w:rPr>
      </w:pPr>
    </w:p>
    <w:p w14:paraId="3154096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Вариант I</w:t>
      </w:r>
    </w:p>
    <w:p w14:paraId="7FFAB74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1. Назовите годы жизни  А.С. Пушкина</w:t>
      </w:r>
    </w:p>
    <w:p w14:paraId="5055CB0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1802-1841                           2. 1789-1828                 3. 1799-1837         4.  1805-1840</w:t>
      </w:r>
    </w:p>
    <w:p w14:paraId="06599F7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2.  Назовите основной мотив в творчестве М. Ю. Лермонтова</w:t>
      </w:r>
    </w:p>
    <w:p w14:paraId="3746366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1.Зависть                 2.  Свобода       3.Усталость         4. Одиночество</w:t>
      </w:r>
    </w:p>
    <w:p w14:paraId="1BA1AF1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3. Героиню пьесы Островского «Гроза», Кабаниху, звали:</w:t>
      </w:r>
    </w:p>
    <w:p w14:paraId="24C5C1A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1.Анна Петровна                                        3.Катерина Львовна</w:t>
      </w:r>
    </w:p>
    <w:p w14:paraId="51A29FB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2.Марфа Игнатьевна                      4.Анастасия Семеновна</w:t>
      </w:r>
    </w:p>
    <w:p w14:paraId="66D557D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</w:p>
    <w:p w14:paraId="2196B2D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4. Что завершает последнюю, двадцать восьмую,  главу романа И. С. Тургенева «Отцы и дети»?</w:t>
      </w:r>
    </w:p>
    <w:p w14:paraId="2D57814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1.Упоминание о дальнейшей судьбе Павла Кирсанова</w:t>
      </w:r>
    </w:p>
    <w:p w14:paraId="110749D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2.Описание посещений стариками Базаровыми могилы сына</w:t>
      </w:r>
    </w:p>
    <w:p w14:paraId="5FA8E77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3.Рассказ о событиях в доме Николая Кирсанова</w:t>
      </w:r>
    </w:p>
    <w:p w14:paraId="6DC5A88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4.Сведения о «нигилистах» Ситникове и Кукшиной</w:t>
      </w:r>
    </w:p>
    <w:p w14:paraId="52E0635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5. Кто был автором «Сказок для детей изрядного возраста»?</w:t>
      </w:r>
    </w:p>
    <w:p w14:paraId="0550084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1.А. Н. Островский       2.Ф. М. Достоевский        3.М. Е. Салтыков-Щедрин       4.Л. Н. Толстой</w:t>
      </w:r>
    </w:p>
    <w:p w14:paraId="6A5B49F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lastRenderedPageBreak/>
        <w:t>А 6. Кто из героев романа Ф.М. Достоевского задавался вопросом «Тварь ли я дрожащая или право имею»?</w:t>
      </w:r>
    </w:p>
    <w:p w14:paraId="4B305F7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1.Соня Мармеладова       2.Родион Раскольников       3.Петр Лужин        4.Лебезятников                      </w:t>
      </w:r>
    </w:p>
    <w:p w14:paraId="19CB4BE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7. Укажите, кто из русских писателей принимал участие в обороне Севастополя</w:t>
      </w:r>
    </w:p>
    <w:p w14:paraId="272C619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1.Ф. М. Достоевский       2.Ф. И. Тютчев                 3.Л. Н. Толстой            4.И. А. Гончаров</w:t>
      </w:r>
    </w:p>
    <w:p w14:paraId="6CA8DB4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А 8. Действие романа «Война и мир» начинается:</w:t>
      </w:r>
    </w:p>
    <w:p w14:paraId="24F15BE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 В январе 1812 года     2.  В мае  1807 года         3.В  июле  1805 года     4.В  апреле  1801 года</w:t>
      </w:r>
    </w:p>
    <w:p w14:paraId="5A5FABC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А 9. Укажите лишний персонаж:</w:t>
      </w:r>
    </w:p>
    <w:p w14:paraId="234D924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1.Наташа Ростова           2.Элен Курагина        3.Анна Павловна Шерер     4.Маша Миронова</w:t>
      </w:r>
    </w:p>
    <w:p w14:paraId="71F0EB2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10. Темой пьесы «Вишнёвый сад» является:</w:t>
      </w:r>
      <w:r w:rsidRPr="00FE1B4D">
        <w:rPr>
          <w:b/>
          <w:color w:val="000000"/>
          <w:sz w:val="26"/>
          <w:szCs w:val="26"/>
        </w:rPr>
        <w:t> </w:t>
      </w:r>
    </w:p>
    <w:p w14:paraId="427B318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1.Судьба России, её будущее   3.Судьба Раневской  </w:t>
      </w:r>
    </w:p>
    <w:p w14:paraId="0B28F98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2.Судьба Гаева                           4.Вторжение в жизнь поместного дворянства капиталиста Лопахина</w:t>
      </w:r>
    </w:p>
    <w:p w14:paraId="3DF90A2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11. Кто из героев И.А.Бунина « ехал в старый свет на целых два года с женой и дочерью, единственно ради</w:t>
      </w:r>
      <w:r w:rsidRPr="00FE1B4D">
        <w:rPr>
          <w:bCs/>
          <w:color w:val="000000"/>
          <w:sz w:val="26"/>
          <w:szCs w:val="26"/>
        </w:rPr>
        <w:t xml:space="preserve"> развлечения»?</w:t>
      </w:r>
    </w:p>
    <w:p w14:paraId="1606714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Арсений                                                       3. Малютин</w:t>
      </w:r>
    </w:p>
    <w:p w14:paraId="103469B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Господин из Сан-Франциско                    4.  Корнет Елагин</w:t>
      </w:r>
    </w:p>
    <w:p w14:paraId="45C9534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А 12. Кто из героев произведений А. Куприна в своём монологе несколько раз повторяет евангельское « Да святится</w:t>
      </w:r>
      <w:r w:rsidRPr="00FE1B4D">
        <w:rPr>
          <w:bCs/>
          <w:color w:val="000000"/>
          <w:sz w:val="26"/>
          <w:szCs w:val="26"/>
        </w:rPr>
        <w:t xml:space="preserve"> имя Твое»? Кому адресованы эти слова?</w:t>
      </w:r>
    </w:p>
    <w:p w14:paraId="578D6A1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Соломон – Суламифи                               3. Желтков - Богу</w:t>
      </w:r>
    </w:p>
    <w:p w14:paraId="672AF7B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Желтков – Вере Шеиной                          4. Ромашов – Шурочке</w:t>
      </w:r>
    </w:p>
    <w:p w14:paraId="766F57F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13. Кто из поэтов не принадлежит к Серебряному веку русской поэзии:</w:t>
      </w:r>
    </w:p>
    <w:p w14:paraId="288E890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1.Н.Гумилев          2. В.Маяковский             3. Ф.Тютчев            4. А.Блок        </w:t>
      </w:r>
    </w:p>
    <w:p w14:paraId="7F2CAE5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14. Пьеса «На дне» написана</w:t>
      </w:r>
    </w:p>
    <w:p w14:paraId="7028E15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А.Н.Островским                                        3. А.С.Грибоедовым</w:t>
      </w:r>
    </w:p>
    <w:p w14:paraId="6B58FD19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А.П.Чеховым                                             4. А.М.Горьким        </w:t>
      </w:r>
    </w:p>
    <w:p w14:paraId="4FF2A11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15. С каким крупным литературным течением русского модернизма начала XX века связывают имя А.Блока?</w:t>
      </w:r>
    </w:p>
    <w:p w14:paraId="2A1AD6A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1.Реализм              2. Классицизм             3. Символизм            4. Акмеизм</w:t>
      </w:r>
    </w:p>
    <w:p w14:paraId="62AABD8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16. Какой из рассказов принадлежит перу М.А.Шолохова:</w:t>
      </w:r>
    </w:p>
    <w:p w14:paraId="4B36E37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«Анна на шее»                                               3. «Макар Чудра»              </w:t>
      </w:r>
    </w:p>
    <w:p w14:paraId="13C09E1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«Судьба человека»                                        4.  «Тёмные аллеи»              </w:t>
      </w:r>
    </w:p>
    <w:p w14:paraId="5F7D1CF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17. Назовите настоящую фамилию А.А. Ахматовой:</w:t>
      </w:r>
    </w:p>
    <w:p w14:paraId="5DCBFB7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1.Менделеева           2. Ларина                        3. Горенко                   4. Снегина</w:t>
      </w:r>
    </w:p>
    <w:p w14:paraId="757A69E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18. Автор романа «Мастер и Маргарита»</w:t>
      </w:r>
    </w:p>
    <w:p w14:paraId="743EB2A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1.М.А.Шолохов       2. А.М. Горький            3. И.А.Бунин               4. М.А.Булгаков      </w:t>
      </w:r>
    </w:p>
    <w:p w14:paraId="2459107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19. Укажите верное определение:</w:t>
      </w:r>
    </w:p>
    <w:p w14:paraId="07DA07B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          Антитеза –</w:t>
      </w:r>
      <w:r w:rsidRPr="00FE1B4D">
        <w:rPr>
          <w:color w:val="000000"/>
          <w:sz w:val="26"/>
          <w:szCs w:val="26"/>
        </w:rPr>
        <w:t> это</w:t>
      </w:r>
    </w:p>
    <w:p w14:paraId="5267BB5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Речь действующего лица, обращённая к себе или к другим</w:t>
      </w:r>
    </w:p>
    <w:p w14:paraId="708A149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Противопоставление понятий, положений, образов</w:t>
      </w:r>
    </w:p>
    <w:p w14:paraId="7C4438C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 Намеренное преувеличение</w:t>
      </w:r>
    </w:p>
    <w:p w14:paraId="6043CB7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 Высшее напряжение действий в художественном произведении</w:t>
      </w:r>
    </w:p>
    <w:p w14:paraId="23E0861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20. Вымышленное имя писателя (поэта) – это</w:t>
      </w:r>
    </w:p>
    <w:p w14:paraId="77850A9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 </w:t>
      </w:r>
      <w:r w:rsidRPr="00FE1B4D">
        <w:rPr>
          <w:color w:val="000000"/>
          <w:sz w:val="26"/>
          <w:szCs w:val="26"/>
        </w:rPr>
        <w:t>1</w:t>
      </w:r>
      <w:r w:rsidRPr="00FE1B4D">
        <w:rPr>
          <w:bCs/>
          <w:color w:val="000000"/>
          <w:sz w:val="26"/>
          <w:szCs w:val="26"/>
        </w:rPr>
        <w:t>.</w:t>
      </w:r>
      <w:r w:rsidRPr="00FE1B4D">
        <w:rPr>
          <w:color w:val="000000"/>
          <w:sz w:val="26"/>
          <w:szCs w:val="26"/>
        </w:rPr>
        <w:t> Кульминация       2. Экспозиция            3. Псевдоним            4. Гипербола</w:t>
      </w:r>
    </w:p>
    <w:p w14:paraId="45F4A58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  <w:sz w:val="26"/>
          <w:szCs w:val="26"/>
        </w:rPr>
      </w:pPr>
    </w:p>
    <w:p w14:paraId="557E7E4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lastRenderedPageBreak/>
        <w:t>В 21. Укажите жанр следующих произведений М. Е. Салтыкова-Щедрина:</w:t>
      </w:r>
      <w:r w:rsidRPr="00FE1B4D">
        <w:rPr>
          <w:b/>
          <w:color w:val="000000"/>
          <w:sz w:val="26"/>
          <w:szCs w:val="26"/>
        </w:rPr>
        <w:t> </w:t>
      </w:r>
      <w:r w:rsidRPr="00FE1B4D">
        <w:rPr>
          <w:color w:val="000000"/>
          <w:sz w:val="26"/>
          <w:szCs w:val="26"/>
        </w:rPr>
        <w:t>«Дикий помещик», «Премудрый пескарь»,  «Медведь на воеводстве»</w:t>
      </w:r>
    </w:p>
    <w:p w14:paraId="70BEAAD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22.  Кому из русских поэтов принадлежат слова</w:t>
      </w:r>
      <w:r w:rsidRPr="00FE1B4D">
        <w:rPr>
          <w:b/>
          <w:color w:val="000000"/>
          <w:sz w:val="26"/>
          <w:szCs w:val="26"/>
        </w:rPr>
        <w:t> «Умом Россию не понять»?</w:t>
      </w:r>
    </w:p>
    <w:p w14:paraId="5DAD573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23. Назовите литературное течение</w:t>
      </w:r>
      <w:r w:rsidRPr="00FE1B4D">
        <w:rPr>
          <w:b/>
          <w:color w:val="000000"/>
          <w:sz w:val="26"/>
          <w:szCs w:val="26"/>
        </w:rPr>
        <w:t>, к которому относится раннее творчество А.А.Ахматовой</w:t>
      </w:r>
    </w:p>
    <w:p w14:paraId="5DF7DA1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24. Кто из русских писателей </w:t>
      </w:r>
      <w:r w:rsidRPr="00FE1B4D">
        <w:rPr>
          <w:b/>
          <w:color w:val="000000"/>
          <w:sz w:val="26"/>
          <w:szCs w:val="26"/>
        </w:rPr>
        <w:t>был убит на  Кавказе?</w:t>
      </w:r>
    </w:p>
    <w:p w14:paraId="0876303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25. Чей это портрет</w:t>
      </w:r>
      <w:r w:rsidRPr="00FE1B4D">
        <w:rPr>
          <w:b/>
          <w:color w:val="000000"/>
          <w:sz w:val="26"/>
          <w:szCs w:val="26"/>
        </w:rPr>
        <w:t> (рассказ «Господин из Сан-Франциско»):</w:t>
      </w:r>
    </w:p>
    <w:p w14:paraId="3923BC7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«…высокая, тонкая, с великолепными волосами, прелестно убранными, с ароматическим от фиалковых лепешечек дыханием и с нежнейшими розовыми прыщиками возле губ и между лопаток, чуть припудренных»</w:t>
      </w:r>
    </w:p>
    <w:p w14:paraId="2B01F3F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26. Кому принадлежат эти строки:</w:t>
      </w:r>
    </w:p>
    <w:p w14:paraId="04F89F8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  Белая берёза под моим окном</w:t>
      </w:r>
    </w:p>
    <w:p w14:paraId="510BAC6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  Принакрылась снегом, точно серебром?</w:t>
      </w:r>
    </w:p>
    <w:p w14:paraId="47E16FB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27. Определите автора, название, жанр произведения, из которого взят этот отрывок:</w:t>
      </w:r>
    </w:p>
    <w:p w14:paraId="2E869A5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 «А Туркины? Иван Петрович не постарел, нисколько не изменился и по-прежнему все острит и рассказывает анекдоты; Вера Иосифовна читает гостям свои романы по-прежнему охотно, с сердечной простотой. А Котик играет на рояле каждый день, часа по четыре. Она заметно постарела, похварывает и каждую осень уезжает с матерью в Крым».</w:t>
      </w:r>
    </w:p>
    <w:p w14:paraId="7CDBC88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28. Кто из героев романа  М.А.Булгакова «Мастер и Маргарита» произносит эти слова: </w:t>
      </w:r>
      <w:r w:rsidRPr="00FE1B4D">
        <w:rPr>
          <w:b/>
          <w:color w:val="000000"/>
          <w:sz w:val="26"/>
          <w:szCs w:val="26"/>
        </w:rPr>
        <w:t>«Любовь выскочила перед нами, как из-под земли выскакивает убийца в переулке, и поразила нас сразу обоих! Так поражает молния, так поражает финский нож!»?</w:t>
      </w:r>
    </w:p>
    <w:p w14:paraId="16A9DE5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29. Какой рассказ А.Куприна</w:t>
      </w:r>
      <w:r w:rsidRPr="00FE1B4D">
        <w:rPr>
          <w:b/>
          <w:color w:val="000000"/>
          <w:sz w:val="26"/>
          <w:szCs w:val="26"/>
        </w:rPr>
        <w:t> носит название драгоценного камня?</w:t>
      </w:r>
    </w:p>
    <w:p w14:paraId="0DC3285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30. Соедините имена и отчества известных русских писателей с их фамилиями</w:t>
      </w:r>
    </w:p>
    <w:p w14:paraId="12EF53B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Федор Иванович                                                             А) Шукшин</w:t>
      </w:r>
    </w:p>
    <w:p w14:paraId="026A8F1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Михаил Афанасьевич                                                     Б) Чехов</w:t>
      </w:r>
    </w:p>
    <w:p w14:paraId="4CFFF40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 Сергей Александрович                                                   В) Толстой</w:t>
      </w:r>
    </w:p>
    <w:p w14:paraId="1242148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 Василий  Макарович                                                       Г) Достоевский</w:t>
      </w:r>
    </w:p>
    <w:p w14:paraId="0C1B4BC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5. Владимир Владимирович                                               Д) Фет</w:t>
      </w:r>
    </w:p>
    <w:p w14:paraId="0E37C48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6. Афанасий Афанасьевич                                                  Е) Салтыков-Щедрин</w:t>
      </w:r>
    </w:p>
    <w:p w14:paraId="0C7A31D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7. Александр Трифонович                                                  Ж) Тютчев</w:t>
      </w:r>
    </w:p>
    <w:p w14:paraId="46D7396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8. Михаил Евграфович                                                        З)  Булгаков</w:t>
      </w:r>
    </w:p>
    <w:p w14:paraId="49C13F7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9. Федор Михайлович                                                         И)  Лермонтов</w:t>
      </w:r>
    </w:p>
    <w:p w14:paraId="15AD84E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10.Лев Николаевич                                                              К)  Есенин</w:t>
      </w:r>
    </w:p>
    <w:p w14:paraId="3CD0CB1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11.Михаил Юрьевич                                                            Л)  Твардовский</w:t>
      </w:r>
    </w:p>
    <w:p w14:paraId="310B1EA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12.Антон Павлович                                                              М) Маяковский</w:t>
      </w:r>
    </w:p>
    <w:p w14:paraId="12A3871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</w:p>
    <w:p w14:paraId="2683684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br/>
      </w:r>
    </w:p>
    <w:p w14:paraId="1A45737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Вариант II</w:t>
      </w:r>
    </w:p>
    <w:p w14:paraId="756AA099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1. В стихотворениях  «На холмах Грузии лежит ночная мгла…»,  «Мадонна», «Пущину»,  «19 октября 1825 года», «Я помню чудное мгновенье» А. С. Пушкин  раскрыл тему:</w:t>
      </w:r>
    </w:p>
    <w:p w14:paraId="169FF2A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Любви и дружбы         2. Поэта и поэзии        3. Смысла жизни               4. Природы</w:t>
      </w:r>
    </w:p>
    <w:p w14:paraId="112D189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2.  Кто является героем своего времени в романе М. Ю. Лермонтова?</w:t>
      </w:r>
    </w:p>
    <w:p w14:paraId="0A14E82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Грушницкий              2. Максим Максимыч             3. Вернер                  4. Печорин</w:t>
      </w:r>
    </w:p>
    <w:p w14:paraId="5F1A890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lastRenderedPageBreak/>
        <w:t>А 3. В каком из перечисленных произведений действие протекает на фоне панорамы Волги?</w:t>
      </w:r>
    </w:p>
    <w:p w14:paraId="1807336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1.«Вишневый сад»       2. «Мертвые души»                  3. «Гроза»                4. «Крыжовник»</w:t>
      </w:r>
    </w:p>
    <w:p w14:paraId="674C8F5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4.  В каком произведении русской литературы появляется герой-нигилист?</w:t>
      </w:r>
    </w:p>
    <w:p w14:paraId="7F233BD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1.А.Н.Островский «Гроза»                              3.Ф.М.Достоевский «Преступление и наказание»</w:t>
      </w:r>
    </w:p>
    <w:p w14:paraId="05BC8FE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2.И.С.Тургенев «Отцы и дети»                       4.И.А.Гончаров «Обломов»</w:t>
      </w:r>
    </w:p>
    <w:p w14:paraId="2DE8C20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5. М. Е. Салтыков-Щедрин использовал в своём творчестве жанр сказки, потому что</w:t>
      </w:r>
    </w:p>
    <w:p w14:paraId="5568096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Стремился приблизить литературу к народу</w:t>
      </w:r>
    </w:p>
    <w:p w14:paraId="133D176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Очерк, фельетон, рассказ исчерпали свои возможности</w:t>
      </w:r>
    </w:p>
    <w:p w14:paraId="29B858C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 Герои народных сказок привлекали своей удачливостью и неуязвимостью</w:t>
      </w:r>
    </w:p>
    <w:p w14:paraId="2031F21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 Сказка – аллегорический жанр, позволяющий в сжатой, лаконичной форме поставить и решить самые сложные, а порой и запретные проблемы</w:t>
      </w:r>
    </w:p>
    <w:p w14:paraId="3721B14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6. Укажите автора и название произведения, в котором дан психологический отчет одного преступления?</w:t>
      </w:r>
    </w:p>
    <w:p w14:paraId="229BB95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А.Н.Островский «Гроза»                                             3. Л.Н.Толстой «Живой труп»</w:t>
      </w:r>
    </w:p>
    <w:p w14:paraId="4B229E7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Ф.М.Достоевский «Преступление и наказание»      4. Н.С.Лесков «Очарованный странник»</w:t>
      </w:r>
    </w:p>
    <w:p w14:paraId="0A2717B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7. Определите жанр произведения Л. Н. Толстого «Война и мир»:</w:t>
      </w:r>
    </w:p>
    <w:p w14:paraId="18C5E6C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Роман-эпопея          2. Повесть           3. Роман            4. Историческая хроника</w:t>
      </w:r>
    </w:p>
    <w:p w14:paraId="7B33409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8. Почему князь Андрей идёт на войну 1805 года?</w:t>
      </w:r>
    </w:p>
    <w:p w14:paraId="784130E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1.Стремление к славе                                3. Представления об офицерском долге</w:t>
      </w:r>
    </w:p>
    <w:p w14:paraId="77FDDE2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2.Стремление защищать Родину             4. Желание продвинуться по служебной лестнице  </w:t>
      </w:r>
    </w:p>
    <w:p w14:paraId="6140DFC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9. Укажите лишний персонаж:</w:t>
      </w:r>
    </w:p>
    <w:p w14:paraId="10D5AC2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Андрей Болконский          2. Евгений Базаров        3. Пьер Безухов     4. Петя Ростов</w:t>
      </w:r>
    </w:p>
    <w:p w14:paraId="7039823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10. Пьеса «Вишнёвый сад» насыщена символами: вишнёвый сад, город, угадывающийся вдали, прохожий… Дополните этот ряд:</w:t>
      </w:r>
    </w:p>
    <w:p w14:paraId="69449CF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Брошка в виде пчёлки    2. Звук лопнувшей струны   3. Бильярд        4. Звук топора</w:t>
      </w:r>
    </w:p>
    <w:p w14:paraId="0845AF3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11. Что не принадлежит перу И.А.Бунина:</w:t>
      </w:r>
    </w:p>
    <w:p w14:paraId="7460309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1.«Господин  из Сан-Франциско»                  2. «Тёмные аллеи»</w:t>
      </w:r>
    </w:p>
    <w:p w14:paraId="2934051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«Антоновские яблоки»                                4. «Евгений Онегин»</w:t>
      </w:r>
    </w:p>
    <w:p w14:paraId="4BB50CA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12. Желтков, герой рассказа  А.И.Куприна «Гранатовый браслет», в финале произведения</w:t>
      </w:r>
    </w:p>
    <w:p w14:paraId="7BB3BB8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Покончил жизнь самоубийством               2. Уехал из города</w:t>
      </w:r>
    </w:p>
    <w:p w14:paraId="392D5DB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 Женился на Вере Николаевне Шеиной     4. Попал в сумасшедший дом.</w:t>
      </w:r>
    </w:p>
    <w:p w14:paraId="1C7025B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13. Кто из поэтов не принадлежит к Серебряному веку русской поэзии:</w:t>
      </w:r>
    </w:p>
    <w:p w14:paraId="1562E1B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Н.Гумилев          2. В.Маяковский             3. Ф.Тютчев            4. А.Блок        </w:t>
      </w:r>
    </w:p>
    <w:p w14:paraId="0D79672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14. Кто из героев произведений М.Горького  «разорвал себе грудь и вырвал из неё своё сердце», «горящее факелом великой любви к людям»?</w:t>
      </w:r>
    </w:p>
    <w:p w14:paraId="0577BFF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Ларра                 2. Дед Архип                    3. Данко                   4. Челкаш</w:t>
      </w:r>
    </w:p>
    <w:p w14:paraId="5E0CAE1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15. К какому литературному направлению принадлежит творчество В.Маяковского:</w:t>
      </w:r>
    </w:p>
    <w:p w14:paraId="278075A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1.Имажинизм        2. Футуризм                     3. Символизм           4.Акмеизм</w:t>
      </w:r>
    </w:p>
    <w:p w14:paraId="062DC5A9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16. Укажите,  автором какого произведения не является  М.А. Шолохов:</w:t>
      </w:r>
    </w:p>
    <w:p w14:paraId="250496E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« Тихий Дон»                                              3.  « Архипелаг ГУЛАГ»</w:t>
      </w:r>
    </w:p>
    <w:p w14:paraId="3C1DB95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«Судьба человека»                                     4.  « Они сражались за Родину»</w:t>
      </w:r>
    </w:p>
    <w:p w14:paraId="5B5D0D6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lastRenderedPageBreak/>
        <w:t>А 17. Укажите романс, написанный на стихи М.И.Цветаевой:</w:t>
      </w:r>
    </w:p>
    <w:p w14:paraId="1BD7585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« Примитивный романс»                                        3.  « Оплавляются свечи…»</w:t>
      </w:r>
    </w:p>
    <w:p w14:paraId="2F6414F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 « Мне нравится, что вы больны не мной…»       4. « Заметался пожар голубой»</w:t>
      </w:r>
    </w:p>
    <w:p w14:paraId="2D84ECA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18. Автор повести   «Собачье сердце»</w:t>
      </w:r>
    </w:p>
    <w:p w14:paraId="5F784B0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М.А.Шолохов       2. Б.Л.Пастернак          3. В.М Шукшин      4. М.А.Булгаков    </w:t>
      </w:r>
    </w:p>
    <w:p w14:paraId="24E2ABB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19. Укажите верное определение:</w:t>
      </w:r>
    </w:p>
    <w:p w14:paraId="26E1C44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          Гипербола – это</w:t>
      </w:r>
    </w:p>
    <w:p w14:paraId="3E34826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Художественный приём, основанный на преувеличении тех или иных свойств изображаемого предмета или  явления</w:t>
      </w:r>
    </w:p>
    <w:p w14:paraId="7F7ABD3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Противопоставление понятий, положений, образов</w:t>
      </w:r>
    </w:p>
    <w:p w14:paraId="22BA027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 Намеренное преувеличение</w:t>
      </w:r>
    </w:p>
    <w:p w14:paraId="54FD18B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 Высшее напряжение действий в художественном произведении</w:t>
      </w:r>
    </w:p>
    <w:p w14:paraId="0CAB33D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20. История жизни человека – это</w:t>
      </w:r>
    </w:p>
    <w:p w14:paraId="1EF0EB3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1.Монолог              2.Псевдоним            3. Пейзаж          4. Биография</w:t>
      </w:r>
    </w:p>
    <w:p w14:paraId="1B7C7F9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  <w:sz w:val="26"/>
          <w:szCs w:val="26"/>
        </w:rPr>
      </w:pPr>
    </w:p>
    <w:p w14:paraId="123778D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21. Укажите жанр следующих произведений  Достоевского:</w:t>
      </w:r>
      <w:r w:rsidRPr="00FE1B4D">
        <w:rPr>
          <w:color w:val="000000"/>
          <w:sz w:val="26"/>
          <w:szCs w:val="26"/>
        </w:rPr>
        <w:t> «Братья Карамазовы», «Идиот», «Бесы», «Преступление и наказание»</w:t>
      </w:r>
    </w:p>
    <w:p w14:paraId="752346F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22.  Кому из русских поэтов принадлежат слова</w:t>
      </w:r>
      <w:r w:rsidRPr="00FE1B4D">
        <w:rPr>
          <w:color w:val="000000"/>
          <w:sz w:val="26"/>
          <w:szCs w:val="26"/>
        </w:rPr>
        <w:t> «Поэтом можешь ты не быть, но гражданином быть обязан»?</w:t>
      </w:r>
    </w:p>
    <w:p w14:paraId="6566456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23. Назовите литературное течение</w:t>
      </w:r>
      <w:r w:rsidRPr="00FE1B4D">
        <w:rPr>
          <w:color w:val="000000"/>
          <w:sz w:val="26"/>
          <w:szCs w:val="26"/>
        </w:rPr>
        <w:t>, к которому относится творчество В.В.Маяковского</w:t>
      </w:r>
    </w:p>
    <w:p w14:paraId="1F823C6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24. Кто из русских писателей</w:t>
      </w:r>
      <w:r w:rsidRPr="00FE1B4D">
        <w:rPr>
          <w:color w:val="000000"/>
          <w:sz w:val="26"/>
          <w:szCs w:val="26"/>
        </w:rPr>
        <w:t> стал первым лауреатом Нобелевской премии?</w:t>
      </w:r>
    </w:p>
    <w:p w14:paraId="6253A15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25.</w:t>
      </w: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Чей это портрет</w:t>
      </w:r>
      <w:r w:rsidRPr="00FE1B4D">
        <w:rPr>
          <w:color w:val="000000"/>
          <w:sz w:val="26"/>
          <w:szCs w:val="26"/>
        </w:rPr>
        <w:t> (рассказ «Господин из Сан-Франциско»):</w:t>
      </w:r>
    </w:p>
    <w:p w14:paraId="3D617EB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«Нечто монгольское было в его желтоватом лице с подстриженными серебряными усами, золотыми пломбами блестели его крупные зубы, старой слоновой костью – крепкая лысая голова»</w:t>
      </w:r>
    </w:p>
    <w:p w14:paraId="604712D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26. Кому принадлежат эти строки:</w:t>
      </w:r>
    </w:p>
    <w:p w14:paraId="21AA8C3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     Ночь, улица, фонарь, аптека,</w:t>
      </w:r>
    </w:p>
    <w:p w14:paraId="26D1BFB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     Бессмысленный и тусклый свет?</w:t>
      </w:r>
    </w:p>
    <w:p w14:paraId="57B5CAD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27. Определите автора, название, жанр произведения, из которого взят этот отрывок:</w:t>
      </w:r>
    </w:p>
    <w:p w14:paraId="74338CB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 «Вероятно, оттого, что горло заплыло жиром, голос у него изменился, стал тонким и резким. Характер у него тоже изменился: стал тяжелым, раздражительным. Принимая больных, он обыкновенно сердится, нетерпеливо стучит палкой о пол и кричит своим неприятным голосом: «Извольте отвечать только на вопросы!»  Он одинок. Живется ему скучно, ничто его не интересует».</w:t>
      </w:r>
    </w:p>
    <w:p w14:paraId="78AB51C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28. Кто из героев романа  М.А.Булгакова «Мастер и Маргарита»</w:t>
      </w:r>
      <w:r w:rsidRPr="00FE1B4D">
        <w:rPr>
          <w:color w:val="000000"/>
          <w:sz w:val="26"/>
          <w:szCs w:val="26"/>
        </w:rPr>
        <w:t> произносит эти слова: «Никогда и ничего не просите!  Никогда и ничего, и в особенности у тех, кто сильнее вас. Сами предложат и сами всё дадут!»?</w:t>
      </w:r>
    </w:p>
    <w:p w14:paraId="5F6D29C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29. Назовите поэму А.Т.Твардовского «про бойца», </w:t>
      </w:r>
      <w:r w:rsidRPr="00FE1B4D">
        <w:rPr>
          <w:color w:val="000000"/>
          <w:sz w:val="26"/>
          <w:szCs w:val="26"/>
        </w:rPr>
        <w:t>написанную в годы Великой Отечественной войны</w:t>
      </w:r>
    </w:p>
    <w:p w14:paraId="79E8226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30. Соедините имена и отчества известных русских писателей и поэтов  с их фамилиями</w:t>
      </w:r>
    </w:p>
    <w:p w14:paraId="597C162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Федор Иванович                                                             А) Шукшин</w:t>
      </w:r>
    </w:p>
    <w:p w14:paraId="086B402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Михаил Афанасьевич                                                     Б)  Чехов</w:t>
      </w:r>
    </w:p>
    <w:p w14:paraId="1589959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 Сергей Александрович                                                   В) Толстой</w:t>
      </w:r>
    </w:p>
    <w:p w14:paraId="5A3C0E1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 Василий Макарович                                                        Г)  Достоевский</w:t>
      </w:r>
    </w:p>
    <w:p w14:paraId="4CF501C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5. Владимир Владимирович                                               Д) Фет</w:t>
      </w:r>
    </w:p>
    <w:p w14:paraId="6E51704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6. Афанасий Афанасьевич                                                  Е) Салтыков-Щедрин</w:t>
      </w:r>
    </w:p>
    <w:p w14:paraId="454D36D9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7. Александр Трифонович                                                  Ж) Тютчев</w:t>
      </w:r>
    </w:p>
    <w:p w14:paraId="3E3E01C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8. Михаил Евграфович                                                        З)  Булгаков</w:t>
      </w:r>
    </w:p>
    <w:p w14:paraId="6BD69B5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9. Федор Михайлович                                                         И) Лермонтов</w:t>
      </w:r>
    </w:p>
    <w:p w14:paraId="23130C7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10.Лев Николаевич                                                              К) Есенин</w:t>
      </w:r>
    </w:p>
    <w:p w14:paraId="2CD2D8D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11.Михаил Юрьевич                                                            Л) Твардовский</w:t>
      </w:r>
    </w:p>
    <w:p w14:paraId="2FD4E01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12.Антон Павлович                                                              М) Маяковский</w:t>
      </w:r>
    </w:p>
    <w:p w14:paraId="14A55FC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</w:p>
    <w:p w14:paraId="2757CFC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</w:p>
    <w:p w14:paraId="6EC9C1A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Ключи к тесту (вариант I)</w:t>
      </w:r>
    </w:p>
    <w:tbl>
      <w:tblPr>
        <w:tblW w:w="11335" w:type="dxa"/>
        <w:tblInd w:w="-601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7"/>
        <w:gridCol w:w="565"/>
        <w:gridCol w:w="566"/>
        <w:gridCol w:w="566"/>
        <w:gridCol w:w="56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C15CA" w:rsidRPr="00FE1B4D" w14:paraId="17C80C82" w14:textId="77777777" w:rsidTr="00C01B94">
        <w:trPr>
          <w:trHeight w:val="30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D1719C1" w14:textId="6355BFD1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A43E525" w14:textId="2FACEEF3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   А2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9BA82B9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А3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335DB9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А4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435BDF1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CC4A616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F24642B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223BF14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0664D0B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FA64C41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9C8285C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EC14DF4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8D85F23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FC67EDB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CFD79CA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336193D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D7337B7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82D394E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14:paraId="39FC264D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14:paraId="19561DF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А20</w:t>
            </w:r>
          </w:p>
        </w:tc>
      </w:tr>
      <w:tr w:rsidR="005C15CA" w:rsidRPr="00FE1B4D" w14:paraId="026A6477" w14:textId="77777777" w:rsidTr="00C01B94">
        <w:trPr>
          <w:trHeight w:val="30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0949C28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037AEEF" w14:textId="3282B536" w:rsidR="005C15CA" w:rsidRPr="00FE1B4D" w:rsidRDefault="005C15CA" w:rsidP="00C01B94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3        4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33EB8CD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844703B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4926684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F73C30D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70E8F2E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497C029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CB3C6AD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7D9B642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631F2E4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5400AC4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4E9D74C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9F54D22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29CF8FB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B0870AD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DD77F3A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F38D7DE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14:paraId="42BE4CF8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14:paraId="199BA089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3</w:t>
            </w:r>
          </w:p>
        </w:tc>
      </w:tr>
    </w:tbl>
    <w:p w14:paraId="469CE1A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color w:val="000000"/>
          <w:sz w:val="26"/>
          <w:szCs w:val="26"/>
        </w:rPr>
      </w:pPr>
    </w:p>
    <w:p w14:paraId="0B8994E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В21.  Сказка</w:t>
      </w:r>
    </w:p>
    <w:p w14:paraId="3821DBC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В22.  Ф.И.Тютчеву</w:t>
      </w:r>
    </w:p>
    <w:p w14:paraId="05F918D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В23.  Акмеизм      </w:t>
      </w:r>
    </w:p>
    <w:p w14:paraId="4039D44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В24.  М.Ю.Лермонтов</w:t>
      </w:r>
    </w:p>
    <w:p w14:paraId="0590A2A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В25.  Дочери господина из Сан-Франциско</w:t>
      </w:r>
    </w:p>
    <w:p w14:paraId="18BC766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В26.  С.А.Есенину</w:t>
      </w:r>
    </w:p>
    <w:p w14:paraId="1116F47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В27.  А.П.Чехов. Рассказ «Ионыч»</w:t>
      </w:r>
    </w:p>
    <w:p w14:paraId="38ACF85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В28.  Мастер</w:t>
      </w:r>
    </w:p>
    <w:p w14:paraId="5EBFA7D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В29.  «Гранатовый браслет»</w:t>
      </w:r>
    </w:p>
    <w:p w14:paraId="79962669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В30.  1Ж,  2З, 3К, 4А, 5М, 6Д, 7Л, 8Е, 9Г, 10В, 11И, 12Б</w:t>
      </w:r>
    </w:p>
    <w:p w14:paraId="104C856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  <w:sz w:val="26"/>
          <w:szCs w:val="26"/>
        </w:rPr>
      </w:pPr>
    </w:p>
    <w:p w14:paraId="62A6929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Ключи к тесту (вариант II)</w:t>
      </w:r>
    </w:p>
    <w:tbl>
      <w:tblPr>
        <w:tblW w:w="11447" w:type="dxa"/>
        <w:tblInd w:w="-885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03"/>
        <w:gridCol w:w="504"/>
        <w:gridCol w:w="504"/>
        <w:gridCol w:w="504"/>
        <w:gridCol w:w="504"/>
        <w:gridCol w:w="504"/>
        <w:gridCol w:w="551"/>
        <w:gridCol w:w="475"/>
        <w:gridCol w:w="475"/>
        <w:gridCol w:w="591"/>
        <w:gridCol w:w="591"/>
        <w:gridCol w:w="591"/>
        <w:gridCol w:w="511"/>
        <w:gridCol w:w="504"/>
        <w:gridCol w:w="504"/>
        <w:gridCol w:w="504"/>
        <w:gridCol w:w="504"/>
        <w:gridCol w:w="630"/>
        <w:gridCol w:w="504"/>
        <w:gridCol w:w="898"/>
        <w:gridCol w:w="591"/>
      </w:tblGrid>
      <w:tr w:rsidR="00A062A0" w:rsidRPr="00FE1B4D" w14:paraId="743926EA" w14:textId="77777777" w:rsidTr="00C01B94">
        <w:trPr>
          <w:trHeight w:val="662"/>
        </w:trPr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B5374D7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BB633D9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А2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7EFDA3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А3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792FCF2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А4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CFE93A6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А5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D7328EF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А6</w:t>
            </w: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5F64CAA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А7</w:t>
            </w: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4E7E88D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А8</w:t>
            </w: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FD15E68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А9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E1FBF48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А10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2F9FE9A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А11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BA944CC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А12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7C0FA5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А13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1507FDF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А14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846648E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А15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F8C6D8F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А16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953D5D9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А17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03FC9F1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А18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14:paraId="2A32C971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А19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966B1F1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 xml:space="preserve"> А20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3C5541F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А20</w:t>
            </w:r>
          </w:p>
        </w:tc>
      </w:tr>
      <w:tr w:rsidR="00A062A0" w:rsidRPr="00FE1B4D" w14:paraId="5CDF593E" w14:textId="77777777" w:rsidTr="00C01B94">
        <w:trPr>
          <w:trHeight w:val="347"/>
        </w:trPr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F96D060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7C4C5F8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2EBA5CC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5442966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2F500EE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C3170E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FC4D124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C9824A6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3C2D496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46267FD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E3C4B8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A2A1BD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C7AB79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AE1BCF9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11B8164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73F802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A23C25D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8E45498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14:paraId="7A8E358A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CA8E5AB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 xml:space="preserve">   4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67FB8BF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</w:tr>
    </w:tbl>
    <w:p w14:paraId="7F6F81E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В21.  Роман</w:t>
      </w:r>
    </w:p>
    <w:p w14:paraId="73D767B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В22.  Н.А.Некрасов</w:t>
      </w:r>
    </w:p>
    <w:p w14:paraId="29B2A76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В23.  Футуризм</w:t>
      </w:r>
    </w:p>
    <w:p w14:paraId="45CDF99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В24.  И.А.Бунин</w:t>
      </w:r>
    </w:p>
    <w:p w14:paraId="09ED969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В25.  «Господин из Сан-Франциско»</w:t>
      </w:r>
    </w:p>
    <w:p w14:paraId="7AB5D15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В26.  А.Блоку</w:t>
      </w:r>
    </w:p>
    <w:p w14:paraId="2C2C542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В27.  А.П.Чехов. Рассказ «Ионыч»</w:t>
      </w:r>
    </w:p>
    <w:p w14:paraId="3BA4ADA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В28.  Воланд</w:t>
      </w:r>
    </w:p>
    <w:p w14:paraId="37A627C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В29.  «Василий Тёркин»</w:t>
      </w:r>
    </w:p>
    <w:p w14:paraId="7C509D6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В30.  1Ж,  2З, 3К, 4А, 5М, 6Д, 7Л, 8Е, 9Г, 10В, 11И, 12Б</w:t>
      </w:r>
    </w:p>
    <w:p w14:paraId="3BB4A89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b/>
          <w:sz w:val="26"/>
          <w:szCs w:val="26"/>
        </w:rPr>
      </w:pPr>
    </w:p>
    <w:p w14:paraId="1CB510C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b/>
          <w:sz w:val="26"/>
          <w:szCs w:val="26"/>
        </w:rPr>
      </w:pPr>
    </w:p>
    <w:p w14:paraId="6950C322" w14:textId="77777777" w:rsidR="005C15CA" w:rsidRPr="00FE1B4D" w:rsidRDefault="005C15CA" w:rsidP="005C15CA">
      <w:pPr>
        <w:shd w:val="clear" w:color="auto" w:fill="FFFFFF"/>
        <w:jc w:val="center"/>
        <w:rPr>
          <w:b/>
          <w:bCs/>
          <w:sz w:val="26"/>
          <w:szCs w:val="26"/>
        </w:rPr>
      </w:pPr>
      <w:r w:rsidRPr="00FE1B4D">
        <w:rPr>
          <w:rFonts w:eastAsiaTheme="minorHAnsi"/>
          <w:b/>
          <w:bCs/>
          <w:color w:val="000000"/>
          <w:sz w:val="26"/>
          <w:szCs w:val="26"/>
          <w:lang w:eastAsia="en-US"/>
        </w:rPr>
        <w:t>Критерии оценивания</w:t>
      </w:r>
    </w:p>
    <w:p w14:paraId="5A5AD554" w14:textId="77777777" w:rsidR="005C15CA" w:rsidRPr="00FE1B4D" w:rsidRDefault="005C15CA" w:rsidP="005C15C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>Оценка «5»</w:t>
      </w:r>
      <w:r w:rsidRPr="00FE1B4D">
        <w:rPr>
          <w:sz w:val="26"/>
          <w:szCs w:val="26"/>
        </w:rPr>
        <w:t xml:space="preserve"> ставится, если обучающийся: </w:t>
      </w:r>
    </w:p>
    <w:p w14:paraId="69B6D985" w14:textId="77777777" w:rsidR="005C15CA" w:rsidRPr="00FE1B4D" w:rsidRDefault="005C15CA" w:rsidP="005C15C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1) полно излагает изучен</w:t>
      </w:r>
      <w:r w:rsidRPr="00FE1B4D">
        <w:rPr>
          <w:sz w:val="26"/>
          <w:szCs w:val="26"/>
        </w:rPr>
        <w:softHyphen/>
        <w:t xml:space="preserve">ный материал, дает правильные определения языковых понятий; 2) обнаруживает понимание материала, может обосновать свои суждения, применить знания на практике; 3) излагает материал последовательно и правильно с точки зрения </w:t>
      </w:r>
      <w:r w:rsidRPr="00FE1B4D">
        <w:rPr>
          <w:sz w:val="26"/>
          <w:szCs w:val="26"/>
        </w:rPr>
        <w:lastRenderedPageBreak/>
        <w:t>норм литературного языка.</w:t>
      </w:r>
    </w:p>
    <w:p w14:paraId="26C3B3A3" w14:textId="77777777" w:rsidR="005C15CA" w:rsidRPr="00FE1B4D" w:rsidRDefault="005C15CA" w:rsidP="005C15C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Оценка «4» </w:t>
      </w:r>
      <w:r w:rsidRPr="00FE1B4D">
        <w:rPr>
          <w:sz w:val="26"/>
          <w:szCs w:val="26"/>
        </w:rPr>
        <w:t>ставится, если обучающийся дает ответ, удовлетворяю</w:t>
      </w:r>
      <w:r w:rsidRPr="00FE1B4D">
        <w:rPr>
          <w:sz w:val="26"/>
          <w:szCs w:val="26"/>
        </w:rPr>
        <w:softHyphen/>
        <w:t>щий тем же требованиям, что и для оценки «5», но допускает 1—2 ошибки, которые сам же исправляет, и 1 — 2 недочета в пос</w:t>
      </w:r>
      <w:r w:rsidRPr="00FE1B4D">
        <w:rPr>
          <w:sz w:val="26"/>
          <w:szCs w:val="26"/>
        </w:rPr>
        <w:softHyphen/>
        <w:t>ледовательности и языковом оформлении излагаемого.</w:t>
      </w:r>
    </w:p>
    <w:p w14:paraId="3CCF3268" w14:textId="77777777" w:rsidR="005C15CA" w:rsidRPr="00FE1B4D" w:rsidRDefault="005C15CA" w:rsidP="005C15C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>Оценка «3»</w:t>
      </w:r>
      <w:r w:rsidRPr="00FE1B4D">
        <w:rPr>
          <w:sz w:val="26"/>
          <w:szCs w:val="26"/>
        </w:rPr>
        <w:t xml:space="preserve"> ставится, если обучающийся обнаруживает знание и понимание основных положений данной темы, но: 1) излагает материал неполно и допускает неточности в определении поня</w:t>
      </w:r>
      <w:r w:rsidRPr="00FE1B4D">
        <w:rPr>
          <w:sz w:val="26"/>
          <w:szCs w:val="26"/>
        </w:rPr>
        <w:softHyphen/>
        <w:t>тий или формулировке правил; 2) не умеет достаточно глубоко и доказательно обосновать свои суждения и привести свои приме</w:t>
      </w:r>
      <w:r w:rsidRPr="00FE1B4D">
        <w:rPr>
          <w:sz w:val="26"/>
          <w:szCs w:val="26"/>
        </w:rPr>
        <w:softHyphen/>
        <w:t>ры; 3) излагает материал непоследовательно и допускает ошибки в языковом оформлении излагаемого.</w:t>
      </w:r>
    </w:p>
    <w:p w14:paraId="73CD907A" w14:textId="77777777" w:rsidR="005C15CA" w:rsidRPr="00FE1B4D" w:rsidRDefault="005C15CA" w:rsidP="005C15C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Оценка «2» </w:t>
      </w:r>
      <w:r w:rsidRPr="00FE1B4D">
        <w:rPr>
          <w:sz w:val="26"/>
          <w:szCs w:val="26"/>
        </w:rPr>
        <w:t>ставится, если обучающийся обнаруживает незнание боль</w:t>
      </w:r>
      <w:r w:rsidRPr="00FE1B4D">
        <w:rPr>
          <w:sz w:val="26"/>
          <w:szCs w:val="26"/>
        </w:rPr>
        <w:softHyphen/>
        <w:t>шей части соответствующего раздела изучаемого материала, до</w:t>
      </w:r>
      <w:r w:rsidRPr="00FE1B4D">
        <w:rPr>
          <w:sz w:val="26"/>
          <w:szCs w:val="26"/>
        </w:rPr>
        <w:softHyphen/>
        <w:t>пускает ошибки в формулировке определений и правил, искажа</w:t>
      </w:r>
      <w:r w:rsidRPr="00FE1B4D">
        <w:rPr>
          <w:sz w:val="26"/>
          <w:szCs w:val="26"/>
        </w:rPr>
        <w:softHyphen/>
        <w:t>ющие их смысл.</w:t>
      </w:r>
    </w:p>
    <w:p w14:paraId="302C8A36" w14:textId="77777777" w:rsidR="005C15CA" w:rsidRPr="00FE1B4D" w:rsidRDefault="005C15CA" w:rsidP="005C15CA">
      <w:pPr>
        <w:shd w:val="clear" w:color="auto" w:fill="FFFFFF"/>
        <w:ind w:firstLine="567"/>
        <w:rPr>
          <w:bCs/>
          <w:color w:val="000000"/>
          <w:sz w:val="26"/>
          <w:szCs w:val="26"/>
        </w:rPr>
      </w:pPr>
    </w:p>
    <w:p w14:paraId="37BF170E" w14:textId="77777777" w:rsidR="005C15CA" w:rsidRPr="00FE1B4D" w:rsidRDefault="005C15CA" w:rsidP="005C15CA">
      <w:pPr>
        <w:shd w:val="clear" w:color="auto" w:fill="FFFFFF"/>
        <w:ind w:firstLine="567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За правильный ответ на задания ставится 1 балл, за неверный ответ или его отсутствие – 0 баллов.</w:t>
      </w:r>
    </w:p>
    <w:p w14:paraId="38E43AF8" w14:textId="77777777" w:rsidR="005C15CA" w:rsidRPr="00FE1B4D" w:rsidRDefault="005C15CA" w:rsidP="005C15CA">
      <w:pPr>
        <w:tabs>
          <w:tab w:val="num" w:pos="284"/>
        </w:tabs>
        <w:autoSpaceDE w:val="0"/>
        <w:autoSpaceDN w:val="0"/>
        <w:adjustRightInd w:val="0"/>
        <w:ind w:firstLine="567"/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Критерии выставления оценок:</w:t>
      </w:r>
    </w:p>
    <w:p w14:paraId="26B70F7E" w14:textId="77777777" w:rsidR="005C15CA" w:rsidRPr="00FE1B4D" w:rsidRDefault="005C15CA" w:rsidP="005C15CA">
      <w:pPr>
        <w:tabs>
          <w:tab w:val="num" w:pos="28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Оценка «5» ставится при выполнении 90%-100% тестовых заданий (28-30 баллов).</w:t>
      </w:r>
    </w:p>
    <w:p w14:paraId="57DA0E9E" w14:textId="77777777" w:rsidR="005C15CA" w:rsidRPr="00FE1B4D" w:rsidRDefault="005C15CA" w:rsidP="005C15CA">
      <w:pPr>
        <w:tabs>
          <w:tab w:val="num" w:pos="28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Оценка «4» ставится при выполнении не менее 80%-89% тестовых заданий (23-27 баллов).</w:t>
      </w:r>
    </w:p>
    <w:p w14:paraId="636FA5ED" w14:textId="77777777" w:rsidR="005C15CA" w:rsidRPr="00FE1B4D" w:rsidRDefault="005C15CA" w:rsidP="005C15CA">
      <w:pPr>
        <w:tabs>
          <w:tab w:val="num" w:pos="28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Оценка «3» ставится при выполнении 70%-79% тестовых заданий (16-22 баллов).</w:t>
      </w:r>
    </w:p>
    <w:p w14:paraId="4D3D6FD4" w14:textId="77777777" w:rsidR="005C15CA" w:rsidRPr="00FE1B4D" w:rsidRDefault="005C15CA" w:rsidP="005C15CA">
      <w:pPr>
        <w:tabs>
          <w:tab w:val="num" w:pos="28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Оценка «2» ставится при выполнении менее 70 % тестовых заданий (менее 15 баллов)</w:t>
      </w:r>
    </w:p>
    <w:p w14:paraId="48F80616" w14:textId="77777777" w:rsidR="005C15CA" w:rsidRPr="00FE1B4D" w:rsidRDefault="005C15CA" w:rsidP="005C15CA">
      <w:pPr>
        <w:rPr>
          <w:sz w:val="26"/>
          <w:szCs w:val="26"/>
        </w:rPr>
        <w:sectPr w:rsidR="005C15CA" w:rsidRPr="00FE1B4D">
          <w:pgSz w:w="11906" w:h="16838"/>
          <w:pgMar w:top="1134" w:right="707" w:bottom="1134" w:left="1134" w:header="709" w:footer="709" w:gutter="0"/>
          <w:cols w:space="720"/>
        </w:sectPr>
      </w:pPr>
    </w:p>
    <w:p w14:paraId="6E0E4D4F" w14:textId="77777777" w:rsidR="005C15CA" w:rsidRPr="00FE1B4D" w:rsidRDefault="005C15CA" w:rsidP="005C15CA">
      <w:pPr>
        <w:rPr>
          <w:sz w:val="26"/>
          <w:szCs w:val="26"/>
        </w:rPr>
      </w:pPr>
    </w:p>
    <w:p w14:paraId="35B8CF4E" w14:textId="77777777" w:rsidR="00035E4D" w:rsidRPr="00FE1B4D" w:rsidRDefault="00035E4D">
      <w:pPr>
        <w:rPr>
          <w:sz w:val="26"/>
          <w:szCs w:val="26"/>
        </w:rPr>
      </w:pPr>
    </w:p>
    <w:sectPr w:rsidR="00035E4D" w:rsidRPr="00FE1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03977"/>
    <w:multiLevelType w:val="hybridMultilevel"/>
    <w:tmpl w:val="A95E00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04754"/>
    <w:multiLevelType w:val="multilevel"/>
    <w:tmpl w:val="431604D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F77B43"/>
    <w:multiLevelType w:val="hybridMultilevel"/>
    <w:tmpl w:val="201E65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751E5"/>
    <w:multiLevelType w:val="multilevel"/>
    <w:tmpl w:val="181A03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E15B6C"/>
    <w:multiLevelType w:val="multilevel"/>
    <w:tmpl w:val="09DEEE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832150"/>
    <w:multiLevelType w:val="multilevel"/>
    <w:tmpl w:val="6BB0A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A95DFA"/>
    <w:multiLevelType w:val="hybridMultilevel"/>
    <w:tmpl w:val="1BAC17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15491"/>
    <w:multiLevelType w:val="hybridMultilevel"/>
    <w:tmpl w:val="166466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642B60"/>
    <w:multiLevelType w:val="multilevel"/>
    <w:tmpl w:val="9B8236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C16CEA"/>
    <w:multiLevelType w:val="hybridMultilevel"/>
    <w:tmpl w:val="11A088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F71924"/>
    <w:multiLevelType w:val="multilevel"/>
    <w:tmpl w:val="5614BF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DD63C8"/>
    <w:multiLevelType w:val="multilevel"/>
    <w:tmpl w:val="8DD46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104D17"/>
    <w:multiLevelType w:val="hybridMultilevel"/>
    <w:tmpl w:val="6A98C7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DE32B3"/>
    <w:multiLevelType w:val="hybridMultilevel"/>
    <w:tmpl w:val="6CEE3E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A46D72"/>
    <w:multiLevelType w:val="multilevel"/>
    <w:tmpl w:val="F22ADB6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E772F7"/>
    <w:multiLevelType w:val="multilevel"/>
    <w:tmpl w:val="793EB1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5100C03"/>
    <w:multiLevelType w:val="multilevel"/>
    <w:tmpl w:val="016A9EA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5AD0EBD"/>
    <w:multiLevelType w:val="hybridMultilevel"/>
    <w:tmpl w:val="33582D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D27AD9"/>
    <w:multiLevelType w:val="multilevel"/>
    <w:tmpl w:val="409CEBD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81346E"/>
    <w:multiLevelType w:val="hybridMultilevel"/>
    <w:tmpl w:val="3C82BC18"/>
    <w:lvl w:ilvl="0" w:tplc="04190011">
      <w:start w:val="1"/>
      <w:numFmt w:val="decimal"/>
      <w:lvlText w:val="%1)"/>
      <w:lvlJc w:val="left"/>
      <w:pPr>
        <w:ind w:left="1854" w:hanging="360"/>
      </w:pPr>
    </w:lvl>
    <w:lvl w:ilvl="1" w:tplc="04190019">
      <w:start w:val="1"/>
      <w:numFmt w:val="lowerLetter"/>
      <w:lvlText w:val="%2."/>
      <w:lvlJc w:val="left"/>
      <w:pPr>
        <w:ind w:left="2574" w:hanging="360"/>
      </w:pPr>
    </w:lvl>
    <w:lvl w:ilvl="2" w:tplc="0419001B">
      <w:start w:val="1"/>
      <w:numFmt w:val="lowerRoman"/>
      <w:lvlText w:val="%3."/>
      <w:lvlJc w:val="right"/>
      <w:pPr>
        <w:ind w:left="3294" w:hanging="180"/>
      </w:pPr>
    </w:lvl>
    <w:lvl w:ilvl="3" w:tplc="0419000F">
      <w:start w:val="1"/>
      <w:numFmt w:val="decimal"/>
      <w:lvlText w:val="%4."/>
      <w:lvlJc w:val="left"/>
      <w:pPr>
        <w:ind w:left="4014" w:hanging="360"/>
      </w:pPr>
    </w:lvl>
    <w:lvl w:ilvl="4" w:tplc="04190019">
      <w:start w:val="1"/>
      <w:numFmt w:val="lowerLetter"/>
      <w:lvlText w:val="%5."/>
      <w:lvlJc w:val="left"/>
      <w:pPr>
        <w:ind w:left="4734" w:hanging="360"/>
      </w:pPr>
    </w:lvl>
    <w:lvl w:ilvl="5" w:tplc="0419001B">
      <w:start w:val="1"/>
      <w:numFmt w:val="lowerRoman"/>
      <w:lvlText w:val="%6."/>
      <w:lvlJc w:val="right"/>
      <w:pPr>
        <w:ind w:left="5454" w:hanging="180"/>
      </w:pPr>
    </w:lvl>
    <w:lvl w:ilvl="6" w:tplc="0419000F">
      <w:start w:val="1"/>
      <w:numFmt w:val="decimal"/>
      <w:lvlText w:val="%7."/>
      <w:lvlJc w:val="left"/>
      <w:pPr>
        <w:ind w:left="6174" w:hanging="360"/>
      </w:pPr>
    </w:lvl>
    <w:lvl w:ilvl="7" w:tplc="04190019">
      <w:start w:val="1"/>
      <w:numFmt w:val="lowerLetter"/>
      <w:lvlText w:val="%8."/>
      <w:lvlJc w:val="left"/>
      <w:pPr>
        <w:ind w:left="6894" w:hanging="360"/>
      </w:pPr>
    </w:lvl>
    <w:lvl w:ilvl="8" w:tplc="0419001B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2BB90619"/>
    <w:multiLevelType w:val="hybridMultilevel"/>
    <w:tmpl w:val="522614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E65947"/>
    <w:multiLevelType w:val="hybridMultilevel"/>
    <w:tmpl w:val="A7B2C2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737ADD"/>
    <w:multiLevelType w:val="multilevel"/>
    <w:tmpl w:val="674C5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0A61749"/>
    <w:multiLevelType w:val="multilevel"/>
    <w:tmpl w:val="FE4A1D5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32EA7301"/>
    <w:multiLevelType w:val="multilevel"/>
    <w:tmpl w:val="906C0B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48F036F"/>
    <w:multiLevelType w:val="hybridMultilevel"/>
    <w:tmpl w:val="DC8C6E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5227BF"/>
    <w:multiLevelType w:val="multilevel"/>
    <w:tmpl w:val="2082A6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98A21C4"/>
    <w:multiLevelType w:val="multilevel"/>
    <w:tmpl w:val="137271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A0E63E8"/>
    <w:multiLevelType w:val="multilevel"/>
    <w:tmpl w:val="2E6C68B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BD11011"/>
    <w:multiLevelType w:val="hybridMultilevel"/>
    <w:tmpl w:val="3ACE43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CE5B8D"/>
    <w:multiLevelType w:val="multilevel"/>
    <w:tmpl w:val="F91AEF1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F641427"/>
    <w:multiLevelType w:val="hybridMultilevel"/>
    <w:tmpl w:val="A1D878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B177D8"/>
    <w:multiLevelType w:val="hybridMultilevel"/>
    <w:tmpl w:val="BCA80B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1EA7BB5"/>
    <w:multiLevelType w:val="hybridMultilevel"/>
    <w:tmpl w:val="4E02072C"/>
    <w:lvl w:ilvl="0" w:tplc="04190011">
      <w:start w:val="1"/>
      <w:numFmt w:val="decimal"/>
      <w:lvlText w:val="%1)"/>
      <w:lvlJc w:val="left"/>
      <w:pPr>
        <w:ind w:left="1996" w:hanging="360"/>
      </w:pPr>
    </w:lvl>
    <w:lvl w:ilvl="1" w:tplc="04190019">
      <w:start w:val="1"/>
      <w:numFmt w:val="lowerLetter"/>
      <w:lvlText w:val="%2."/>
      <w:lvlJc w:val="left"/>
      <w:pPr>
        <w:ind w:left="2716" w:hanging="360"/>
      </w:pPr>
    </w:lvl>
    <w:lvl w:ilvl="2" w:tplc="0419001B">
      <w:start w:val="1"/>
      <w:numFmt w:val="lowerRoman"/>
      <w:lvlText w:val="%3."/>
      <w:lvlJc w:val="right"/>
      <w:pPr>
        <w:ind w:left="3436" w:hanging="180"/>
      </w:pPr>
    </w:lvl>
    <w:lvl w:ilvl="3" w:tplc="0419000F">
      <w:start w:val="1"/>
      <w:numFmt w:val="decimal"/>
      <w:lvlText w:val="%4."/>
      <w:lvlJc w:val="left"/>
      <w:pPr>
        <w:ind w:left="4156" w:hanging="360"/>
      </w:pPr>
    </w:lvl>
    <w:lvl w:ilvl="4" w:tplc="04190019">
      <w:start w:val="1"/>
      <w:numFmt w:val="lowerLetter"/>
      <w:lvlText w:val="%5."/>
      <w:lvlJc w:val="left"/>
      <w:pPr>
        <w:ind w:left="4876" w:hanging="360"/>
      </w:pPr>
    </w:lvl>
    <w:lvl w:ilvl="5" w:tplc="0419001B">
      <w:start w:val="1"/>
      <w:numFmt w:val="lowerRoman"/>
      <w:lvlText w:val="%6."/>
      <w:lvlJc w:val="right"/>
      <w:pPr>
        <w:ind w:left="5596" w:hanging="180"/>
      </w:pPr>
    </w:lvl>
    <w:lvl w:ilvl="6" w:tplc="0419000F">
      <w:start w:val="1"/>
      <w:numFmt w:val="decimal"/>
      <w:lvlText w:val="%7."/>
      <w:lvlJc w:val="left"/>
      <w:pPr>
        <w:ind w:left="6316" w:hanging="360"/>
      </w:pPr>
    </w:lvl>
    <w:lvl w:ilvl="7" w:tplc="04190019">
      <w:start w:val="1"/>
      <w:numFmt w:val="lowerLetter"/>
      <w:lvlText w:val="%8."/>
      <w:lvlJc w:val="left"/>
      <w:pPr>
        <w:ind w:left="7036" w:hanging="360"/>
      </w:pPr>
    </w:lvl>
    <w:lvl w:ilvl="8" w:tplc="0419001B">
      <w:start w:val="1"/>
      <w:numFmt w:val="lowerRoman"/>
      <w:lvlText w:val="%9."/>
      <w:lvlJc w:val="right"/>
      <w:pPr>
        <w:ind w:left="7756" w:hanging="180"/>
      </w:pPr>
    </w:lvl>
  </w:abstractNum>
  <w:abstractNum w:abstractNumId="34" w15:restartNumberingAfterBreak="0">
    <w:nsid w:val="459B0FBC"/>
    <w:multiLevelType w:val="multilevel"/>
    <w:tmpl w:val="A07EAB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9C4335E"/>
    <w:multiLevelType w:val="multilevel"/>
    <w:tmpl w:val="B832D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E5E2BD1"/>
    <w:multiLevelType w:val="multilevel"/>
    <w:tmpl w:val="7CDED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FAE7F86"/>
    <w:multiLevelType w:val="multilevel"/>
    <w:tmpl w:val="1A80E58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129487A"/>
    <w:multiLevelType w:val="hybridMultilevel"/>
    <w:tmpl w:val="42786A28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52942CB8"/>
    <w:multiLevelType w:val="hybridMultilevel"/>
    <w:tmpl w:val="BA1C62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3536E14"/>
    <w:multiLevelType w:val="hybridMultilevel"/>
    <w:tmpl w:val="6A2A35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5266BDD"/>
    <w:multiLevelType w:val="hybridMultilevel"/>
    <w:tmpl w:val="807811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7F80178"/>
    <w:multiLevelType w:val="hybridMultilevel"/>
    <w:tmpl w:val="20920C28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58712DB3"/>
    <w:multiLevelType w:val="multilevel"/>
    <w:tmpl w:val="B26C56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AAC3FA1"/>
    <w:multiLevelType w:val="hybridMultilevel"/>
    <w:tmpl w:val="96A6EF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0F1891"/>
    <w:multiLevelType w:val="multilevel"/>
    <w:tmpl w:val="390618A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C945D46"/>
    <w:multiLevelType w:val="multilevel"/>
    <w:tmpl w:val="1ED4E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3EC2F60"/>
    <w:multiLevelType w:val="hybridMultilevel"/>
    <w:tmpl w:val="4CA499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62C6674"/>
    <w:multiLevelType w:val="hybridMultilevel"/>
    <w:tmpl w:val="630059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9533CD"/>
    <w:multiLevelType w:val="hybridMultilevel"/>
    <w:tmpl w:val="E01073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A8A06FD"/>
    <w:multiLevelType w:val="hybridMultilevel"/>
    <w:tmpl w:val="7F984A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C292AC4"/>
    <w:multiLevelType w:val="hybridMultilevel"/>
    <w:tmpl w:val="A9CA3E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E9B0D3E"/>
    <w:multiLevelType w:val="hybridMultilevel"/>
    <w:tmpl w:val="7F5EE1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2E34C3B"/>
    <w:multiLevelType w:val="multilevel"/>
    <w:tmpl w:val="5ACC9C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49F3602"/>
    <w:multiLevelType w:val="hybridMultilevel"/>
    <w:tmpl w:val="54E8AD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59C3B69"/>
    <w:multiLevelType w:val="hybridMultilevel"/>
    <w:tmpl w:val="EEBAEB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862E36"/>
    <w:multiLevelType w:val="hybridMultilevel"/>
    <w:tmpl w:val="900A718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78C7322E"/>
    <w:multiLevelType w:val="hybridMultilevel"/>
    <w:tmpl w:val="B6D0FE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9DE0ECC"/>
    <w:multiLevelType w:val="multilevel"/>
    <w:tmpl w:val="CF28B4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B565FC9"/>
    <w:multiLevelType w:val="hybridMultilevel"/>
    <w:tmpl w:val="BB0C39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BAE1005"/>
    <w:multiLevelType w:val="hybridMultilevel"/>
    <w:tmpl w:val="A446A8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E350442"/>
    <w:multiLevelType w:val="hybridMultilevel"/>
    <w:tmpl w:val="2FCE7B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6761416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165636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6523454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52728739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56030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238478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1412126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75261392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3046363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230802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553265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6237124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8207983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914619">
    <w:abstractNumId w:val="5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98872286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36208936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4518939">
    <w:abstractNumId w:val="5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47988951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54124840">
    <w:abstractNumId w:val="4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34446492">
    <w:abstractNumId w:val="1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99023255">
    <w:abstractNumId w:val="4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660003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5297432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6065667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4519942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5555438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2110638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375600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861216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58915221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2793047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47052021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59292201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50237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62110475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5863240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58803429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9340029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5341549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689981997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047365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63715369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85077034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18293201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5602829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3340371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835362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63964686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2138834060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523708311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846742238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405906929">
    <w:abstractNumId w:val="3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705301149">
    <w:abstractNumId w:val="2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839925695">
    <w:abstractNumId w:val="2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799953950">
    <w:abstractNumId w:val="3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973487215">
    <w:abstractNumId w:val="2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425854587">
    <w:abstractNumId w:val="1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842009379">
    <w:abstractNumId w:val="1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2023431947">
    <w:abstractNumId w:val="1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94122519">
    <w:abstractNumId w:val="30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93483756">
    <w:abstractNumId w:val="37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2789465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15CA"/>
    <w:rsid w:val="00035E4D"/>
    <w:rsid w:val="000B3412"/>
    <w:rsid w:val="005C15CA"/>
    <w:rsid w:val="00A062A0"/>
    <w:rsid w:val="00AC413E"/>
    <w:rsid w:val="00C01B94"/>
    <w:rsid w:val="00C2568F"/>
    <w:rsid w:val="00D55B9D"/>
    <w:rsid w:val="00E1309E"/>
    <w:rsid w:val="00F46166"/>
    <w:rsid w:val="00FE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5E4FE"/>
  <w15:docId w15:val="{CFF26670-8212-424D-81BE-B084C5E1B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5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15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15C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15C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15CA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15C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15CA"/>
    <w:pPr>
      <w:spacing w:before="240" w:after="60"/>
      <w:outlineLvl w:val="5"/>
    </w:pPr>
    <w:rPr>
      <w:rFonts w:ascii="Calibri" w:hAnsi="Calibri"/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15CA"/>
    <w:pPr>
      <w:spacing w:before="240" w:after="60"/>
      <w:outlineLvl w:val="6"/>
    </w:pPr>
    <w:rPr>
      <w:rFonts w:ascii="Calibri" w:hAnsi="Calibri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15C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15CA"/>
    <w:pPr>
      <w:spacing w:before="240" w:after="60"/>
      <w:outlineLvl w:val="8"/>
    </w:pPr>
    <w:rPr>
      <w:rFonts w:ascii="Cambria" w:hAnsi="Cambria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15C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C15C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C15C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C15CA"/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5C15CA"/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5C15CA"/>
    <w:rPr>
      <w:rFonts w:ascii="Calibri" w:eastAsia="Times New Roman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5C15CA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5C15C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5C15CA"/>
    <w:rPr>
      <w:rFonts w:ascii="Cambria" w:eastAsia="Times New Roman" w:hAnsi="Cambria" w:cs="Times New Roman"/>
      <w:lang w:val="en-US" w:bidi="en-US"/>
    </w:rPr>
  </w:style>
  <w:style w:type="character" w:styleId="a3">
    <w:name w:val="Hyperlink"/>
    <w:basedOn w:val="a0"/>
    <w:uiPriority w:val="99"/>
    <w:semiHidden/>
    <w:unhideWhenUsed/>
    <w:rsid w:val="005C15C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C15CA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5C15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C15C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5C15CA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paragraph" w:styleId="a6">
    <w:name w:val="footnote text"/>
    <w:basedOn w:val="a"/>
    <w:link w:val="a7"/>
    <w:uiPriority w:val="99"/>
    <w:semiHidden/>
    <w:unhideWhenUsed/>
    <w:rsid w:val="005C15CA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C15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text"/>
    <w:basedOn w:val="a"/>
    <w:link w:val="a9"/>
    <w:uiPriority w:val="99"/>
    <w:semiHidden/>
    <w:unhideWhenUsed/>
    <w:rsid w:val="005C15CA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C15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5C15C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C15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5C15C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C15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5C15CA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5C15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Title"/>
    <w:basedOn w:val="a"/>
    <w:next w:val="a"/>
    <w:link w:val="af1"/>
    <w:uiPriority w:val="10"/>
    <w:qFormat/>
    <w:rsid w:val="005C15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 w:bidi="en-US"/>
    </w:rPr>
  </w:style>
  <w:style w:type="character" w:customStyle="1" w:styleId="af1">
    <w:name w:val="Заголовок Знак"/>
    <w:basedOn w:val="a0"/>
    <w:link w:val="af0"/>
    <w:uiPriority w:val="10"/>
    <w:rsid w:val="005C15CA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paragraph" w:styleId="af2">
    <w:name w:val="Body Text"/>
    <w:basedOn w:val="a"/>
    <w:link w:val="af3"/>
    <w:uiPriority w:val="99"/>
    <w:semiHidden/>
    <w:unhideWhenUsed/>
    <w:rsid w:val="005C15CA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5C15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Subtitle"/>
    <w:basedOn w:val="a"/>
    <w:next w:val="a"/>
    <w:link w:val="af5"/>
    <w:uiPriority w:val="11"/>
    <w:qFormat/>
    <w:rsid w:val="005C15CA"/>
    <w:pPr>
      <w:spacing w:after="60"/>
      <w:jc w:val="center"/>
      <w:outlineLvl w:val="1"/>
    </w:pPr>
    <w:rPr>
      <w:rFonts w:ascii="Cambria" w:hAnsi="Cambria"/>
    </w:rPr>
  </w:style>
  <w:style w:type="character" w:customStyle="1" w:styleId="af5">
    <w:name w:val="Подзаголовок Знак"/>
    <w:basedOn w:val="a0"/>
    <w:link w:val="af4"/>
    <w:uiPriority w:val="11"/>
    <w:rsid w:val="005C15CA"/>
    <w:rPr>
      <w:rFonts w:ascii="Cambria" w:eastAsia="Times New Roman" w:hAnsi="Cambria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5C15CA"/>
    <w:pPr>
      <w:jc w:val="center"/>
    </w:pPr>
    <w:rPr>
      <w:b/>
      <w:bCs/>
      <w:i/>
      <w:iCs/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5C15CA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5C15C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5C15C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5C15CA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5C15C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6">
    <w:name w:val="Document Map"/>
    <w:basedOn w:val="a"/>
    <w:link w:val="af7"/>
    <w:uiPriority w:val="99"/>
    <w:semiHidden/>
    <w:unhideWhenUsed/>
    <w:rsid w:val="005C15C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7">
    <w:name w:val="Схема документа Знак"/>
    <w:basedOn w:val="a0"/>
    <w:link w:val="af6"/>
    <w:uiPriority w:val="99"/>
    <w:semiHidden/>
    <w:rsid w:val="005C15C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8">
    <w:name w:val="annotation subject"/>
    <w:basedOn w:val="a8"/>
    <w:next w:val="a8"/>
    <w:link w:val="af9"/>
    <w:uiPriority w:val="99"/>
    <w:semiHidden/>
    <w:unhideWhenUsed/>
    <w:rsid w:val="005C15CA"/>
    <w:rPr>
      <w:b/>
      <w:bCs/>
    </w:rPr>
  </w:style>
  <w:style w:type="character" w:customStyle="1" w:styleId="af9">
    <w:name w:val="Тема примечания Знак"/>
    <w:basedOn w:val="a9"/>
    <w:link w:val="af8"/>
    <w:uiPriority w:val="99"/>
    <w:semiHidden/>
    <w:rsid w:val="005C15C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5C15CA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5C15CA"/>
    <w:rPr>
      <w:rFonts w:ascii="Tahoma" w:eastAsia="Times New Roman" w:hAnsi="Tahoma" w:cs="Tahoma"/>
      <w:sz w:val="16"/>
      <w:szCs w:val="16"/>
      <w:lang w:eastAsia="ru-RU"/>
    </w:rPr>
  </w:style>
  <w:style w:type="paragraph" w:styleId="afc">
    <w:name w:val="No Spacing"/>
    <w:uiPriority w:val="1"/>
    <w:qFormat/>
    <w:rsid w:val="005C15C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List Paragraph"/>
    <w:basedOn w:val="a"/>
    <w:uiPriority w:val="99"/>
    <w:qFormat/>
    <w:rsid w:val="005C15CA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3">
    <w:name w:val="Quote"/>
    <w:basedOn w:val="a"/>
    <w:next w:val="a"/>
    <w:link w:val="24"/>
    <w:uiPriority w:val="29"/>
    <w:qFormat/>
    <w:rsid w:val="005C15CA"/>
    <w:rPr>
      <w:rFonts w:ascii="Calibri" w:hAnsi="Calibri"/>
      <w:i/>
      <w:lang w:val="en-US" w:eastAsia="en-US" w:bidi="en-US"/>
    </w:rPr>
  </w:style>
  <w:style w:type="character" w:customStyle="1" w:styleId="24">
    <w:name w:val="Цитата 2 Знак"/>
    <w:basedOn w:val="a0"/>
    <w:link w:val="23"/>
    <w:uiPriority w:val="29"/>
    <w:rsid w:val="005C15CA"/>
    <w:rPr>
      <w:rFonts w:ascii="Calibri" w:eastAsia="Times New Roman" w:hAnsi="Calibri" w:cs="Times New Roman"/>
      <w:i/>
      <w:sz w:val="24"/>
      <w:szCs w:val="24"/>
      <w:lang w:val="en-US" w:bidi="en-US"/>
    </w:rPr>
  </w:style>
  <w:style w:type="paragraph" w:styleId="afe">
    <w:name w:val="Intense Quote"/>
    <w:basedOn w:val="a"/>
    <w:next w:val="a"/>
    <w:link w:val="aff"/>
    <w:uiPriority w:val="30"/>
    <w:qFormat/>
    <w:rsid w:val="005C15CA"/>
    <w:pPr>
      <w:ind w:left="720" w:right="720"/>
    </w:pPr>
    <w:rPr>
      <w:rFonts w:ascii="Calibri" w:hAnsi="Calibri"/>
      <w:b/>
      <w:i/>
      <w:szCs w:val="22"/>
      <w:lang w:val="en-US" w:eastAsia="en-US" w:bidi="en-US"/>
    </w:rPr>
  </w:style>
  <w:style w:type="character" w:customStyle="1" w:styleId="aff">
    <w:name w:val="Выделенная цитата Знак"/>
    <w:basedOn w:val="a0"/>
    <w:link w:val="afe"/>
    <w:uiPriority w:val="30"/>
    <w:rsid w:val="005C15CA"/>
    <w:rPr>
      <w:rFonts w:ascii="Calibri" w:eastAsia="Times New Roman" w:hAnsi="Calibri" w:cs="Times New Roman"/>
      <w:b/>
      <w:i/>
      <w:sz w:val="24"/>
      <w:lang w:val="en-US" w:bidi="en-US"/>
    </w:rPr>
  </w:style>
  <w:style w:type="paragraph" w:customStyle="1" w:styleId="aff0">
    <w:name w:val="Знак Знак Знак Знак Знак Знак Знак"/>
    <w:basedOn w:val="a"/>
    <w:uiPriority w:val="99"/>
    <w:rsid w:val="005C15CA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7">
    <w:name w:val="Style7"/>
    <w:basedOn w:val="a"/>
    <w:uiPriority w:val="99"/>
    <w:rsid w:val="005C15CA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paragraph" w:customStyle="1" w:styleId="aff1">
    <w:name w:val="Знак Знак Знак"/>
    <w:basedOn w:val="a"/>
    <w:uiPriority w:val="99"/>
    <w:rsid w:val="005C15CA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aff2">
    <w:name w:val="Знак"/>
    <w:basedOn w:val="a"/>
    <w:uiPriority w:val="99"/>
    <w:rsid w:val="005C15CA"/>
    <w:pPr>
      <w:spacing w:before="60"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5">
    <w:name w:val="Знак2"/>
    <w:basedOn w:val="a"/>
    <w:uiPriority w:val="99"/>
    <w:rsid w:val="005C15CA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21"/>
    <w:basedOn w:val="a"/>
    <w:uiPriority w:val="99"/>
    <w:rsid w:val="005C15CA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1">
    <w:name w:val="c1"/>
    <w:basedOn w:val="a"/>
    <w:uiPriority w:val="99"/>
    <w:rsid w:val="005C15CA"/>
    <w:pPr>
      <w:spacing w:before="100" w:beforeAutospacing="1" w:after="100" w:afterAutospacing="1"/>
    </w:pPr>
  </w:style>
  <w:style w:type="paragraph" w:customStyle="1" w:styleId="c3">
    <w:name w:val="c3"/>
    <w:basedOn w:val="a"/>
    <w:uiPriority w:val="99"/>
    <w:rsid w:val="005C15CA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uiPriority w:val="99"/>
    <w:rsid w:val="005C15C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9">
    <w:name w:val="c9"/>
    <w:basedOn w:val="a"/>
    <w:uiPriority w:val="99"/>
    <w:rsid w:val="005C15CA"/>
    <w:pPr>
      <w:spacing w:before="100" w:beforeAutospacing="1" w:after="100" w:afterAutospacing="1"/>
    </w:pPr>
  </w:style>
  <w:style w:type="paragraph" w:customStyle="1" w:styleId="c8">
    <w:name w:val="c8"/>
    <w:basedOn w:val="a"/>
    <w:uiPriority w:val="99"/>
    <w:rsid w:val="005C15CA"/>
    <w:pPr>
      <w:spacing w:before="100" w:beforeAutospacing="1" w:after="100" w:afterAutospacing="1"/>
    </w:pPr>
  </w:style>
  <w:style w:type="paragraph" w:customStyle="1" w:styleId="c5">
    <w:name w:val="c5"/>
    <w:basedOn w:val="a"/>
    <w:uiPriority w:val="99"/>
    <w:rsid w:val="005C15CA"/>
    <w:pPr>
      <w:spacing w:before="100" w:beforeAutospacing="1" w:after="100" w:afterAutospacing="1"/>
    </w:pPr>
  </w:style>
  <w:style w:type="paragraph" w:customStyle="1" w:styleId="c7">
    <w:name w:val="c7"/>
    <w:basedOn w:val="a"/>
    <w:uiPriority w:val="99"/>
    <w:rsid w:val="005C15CA"/>
    <w:pPr>
      <w:spacing w:before="100" w:beforeAutospacing="1" w:after="100" w:afterAutospacing="1"/>
    </w:pPr>
  </w:style>
  <w:style w:type="paragraph" w:customStyle="1" w:styleId="c11">
    <w:name w:val="c11"/>
    <w:basedOn w:val="a"/>
    <w:uiPriority w:val="99"/>
    <w:rsid w:val="005C15CA"/>
    <w:pPr>
      <w:spacing w:before="100" w:beforeAutospacing="1" w:after="100" w:afterAutospacing="1"/>
    </w:pPr>
  </w:style>
  <w:style w:type="paragraph" w:customStyle="1" w:styleId="search-excerpt">
    <w:name w:val="search-excerpt"/>
    <w:basedOn w:val="a"/>
    <w:uiPriority w:val="99"/>
    <w:rsid w:val="005C15CA"/>
    <w:pPr>
      <w:spacing w:before="100" w:beforeAutospacing="1" w:after="100" w:afterAutospacing="1"/>
    </w:pPr>
  </w:style>
  <w:style w:type="character" w:styleId="aff3">
    <w:name w:val="Subtle Emphasis"/>
    <w:uiPriority w:val="19"/>
    <w:qFormat/>
    <w:rsid w:val="005C15CA"/>
    <w:rPr>
      <w:i/>
      <w:iCs w:val="0"/>
      <w:color w:val="5A5A5A"/>
    </w:rPr>
  </w:style>
  <w:style w:type="character" w:styleId="aff4">
    <w:name w:val="Intense Emphasis"/>
    <w:uiPriority w:val="21"/>
    <w:qFormat/>
    <w:rsid w:val="005C15CA"/>
    <w:rPr>
      <w:b/>
      <w:bCs w:val="0"/>
      <w:i/>
      <w:iCs w:val="0"/>
      <w:sz w:val="24"/>
      <w:szCs w:val="24"/>
      <w:u w:val="single"/>
    </w:rPr>
  </w:style>
  <w:style w:type="character" w:styleId="aff5">
    <w:name w:val="Subtle Reference"/>
    <w:uiPriority w:val="31"/>
    <w:qFormat/>
    <w:rsid w:val="005C15CA"/>
    <w:rPr>
      <w:sz w:val="24"/>
      <w:szCs w:val="24"/>
      <w:u w:val="single"/>
    </w:rPr>
  </w:style>
  <w:style w:type="character" w:styleId="aff6">
    <w:name w:val="Intense Reference"/>
    <w:uiPriority w:val="32"/>
    <w:qFormat/>
    <w:rsid w:val="005C15CA"/>
    <w:rPr>
      <w:b/>
      <w:bCs w:val="0"/>
      <w:sz w:val="24"/>
      <w:u w:val="single"/>
    </w:rPr>
  </w:style>
  <w:style w:type="character" w:styleId="aff7">
    <w:name w:val="Book Title"/>
    <w:uiPriority w:val="33"/>
    <w:qFormat/>
    <w:rsid w:val="005C15CA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HTML1">
    <w:name w:val="Стандартный HTML Знак1"/>
    <w:basedOn w:val="a0"/>
    <w:uiPriority w:val="99"/>
    <w:semiHidden/>
    <w:rsid w:val="005C15CA"/>
    <w:rPr>
      <w:rFonts w:ascii="Consolas" w:eastAsia="Times New Roman" w:hAnsi="Consolas" w:cs="Times New Roman" w:hint="default"/>
      <w:sz w:val="20"/>
      <w:szCs w:val="20"/>
      <w:lang w:eastAsia="ru-RU"/>
    </w:rPr>
  </w:style>
  <w:style w:type="character" w:customStyle="1" w:styleId="12">
    <w:name w:val="Текст сноски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3">
    <w:name w:val="Текст примечания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4">
    <w:name w:val="Верхний колонтитул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5">
    <w:name w:val="Нижний колонтитул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6">
    <w:name w:val="Текст концевой сноски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7">
    <w:name w:val="Основной текст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211">
    <w:name w:val="Основной текст 2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16"/>
      <w:szCs w:val="16"/>
      <w:lang w:eastAsia="ru-RU"/>
    </w:rPr>
  </w:style>
  <w:style w:type="character" w:customStyle="1" w:styleId="311">
    <w:name w:val="Основной текст с отступом 3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16"/>
      <w:szCs w:val="16"/>
      <w:lang w:eastAsia="ru-RU"/>
    </w:rPr>
  </w:style>
  <w:style w:type="character" w:customStyle="1" w:styleId="18">
    <w:name w:val="Схема документа Знак1"/>
    <w:basedOn w:val="a0"/>
    <w:uiPriority w:val="99"/>
    <w:semiHidden/>
    <w:rsid w:val="005C15CA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19">
    <w:name w:val="Тема примечания Знак1"/>
    <w:basedOn w:val="13"/>
    <w:uiPriority w:val="99"/>
    <w:semiHidden/>
    <w:rsid w:val="005C15CA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character" w:customStyle="1" w:styleId="1a">
    <w:name w:val="Текст выноски Знак1"/>
    <w:basedOn w:val="a0"/>
    <w:uiPriority w:val="99"/>
    <w:semiHidden/>
    <w:rsid w:val="005C15CA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FontStyle44">
    <w:name w:val="Font Style44"/>
    <w:rsid w:val="005C15CA"/>
    <w:rPr>
      <w:rFonts w:ascii="Times New Roman" w:hAnsi="Times New Roman" w:cs="Times New Roman" w:hint="default"/>
      <w:sz w:val="26"/>
      <w:szCs w:val="26"/>
    </w:rPr>
  </w:style>
  <w:style w:type="character" w:customStyle="1" w:styleId="26">
    <w:name w:val="Основной текст с отступом 2 Знак"/>
    <w:uiPriority w:val="99"/>
    <w:semiHidden/>
    <w:rsid w:val="005C15CA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c0">
    <w:name w:val="c0"/>
    <w:basedOn w:val="a0"/>
    <w:rsid w:val="005C15CA"/>
  </w:style>
  <w:style w:type="character" w:customStyle="1" w:styleId="trb121">
    <w:name w:val="trb121"/>
    <w:rsid w:val="005C15CA"/>
    <w:rPr>
      <w:rFonts w:ascii="Arial" w:hAnsi="Arial" w:cs="Arial" w:hint="default"/>
      <w:b/>
      <w:bCs/>
      <w:strike w:val="0"/>
      <w:dstrike w:val="0"/>
      <w:color w:val="663333"/>
      <w:sz w:val="18"/>
      <w:szCs w:val="18"/>
      <w:u w:val="none"/>
      <w:effect w:val="none"/>
    </w:rPr>
  </w:style>
  <w:style w:type="character" w:customStyle="1" w:styleId="grame">
    <w:name w:val="grame"/>
    <w:basedOn w:val="a0"/>
    <w:rsid w:val="005C15CA"/>
  </w:style>
  <w:style w:type="character" w:customStyle="1" w:styleId="c6">
    <w:name w:val="c6"/>
    <w:basedOn w:val="a0"/>
    <w:rsid w:val="005C15CA"/>
  </w:style>
  <w:style w:type="character" w:customStyle="1" w:styleId="c2">
    <w:name w:val="c2"/>
    <w:basedOn w:val="a0"/>
    <w:rsid w:val="005C15CA"/>
  </w:style>
  <w:style w:type="character" w:customStyle="1" w:styleId="c12">
    <w:name w:val="c12"/>
    <w:basedOn w:val="a0"/>
    <w:rsid w:val="005C15CA"/>
  </w:style>
  <w:style w:type="character" w:customStyle="1" w:styleId="c4">
    <w:name w:val="c4"/>
    <w:basedOn w:val="a0"/>
    <w:rsid w:val="005C15CA"/>
  </w:style>
  <w:style w:type="character" w:customStyle="1" w:styleId="c14">
    <w:name w:val="c14"/>
    <w:basedOn w:val="a0"/>
    <w:rsid w:val="005C15CA"/>
  </w:style>
  <w:style w:type="table" w:styleId="aff8">
    <w:name w:val="Table Grid"/>
    <w:basedOn w:val="a1"/>
    <w:uiPriority w:val="59"/>
    <w:rsid w:val="005C15C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uiPriority w:val="59"/>
    <w:rsid w:val="005C15C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5C15C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uiPriority w:val="59"/>
    <w:rsid w:val="005C15CA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b">
    <w:name w:val="Сетка таблицы1"/>
    <w:basedOn w:val="a1"/>
    <w:uiPriority w:val="59"/>
    <w:rsid w:val="005C15C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1"/>
    <w:uiPriority w:val="59"/>
    <w:rsid w:val="005C15C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6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23675</Words>
  <Characters>134953</Characters>
  <Application>Microsoft Office Word</Application>
  <DocSecurity>0</DocSecurity>
  <Lines>1124</Lines>
  <Paragraphs>316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Анна Худякова</cp:lastModifiedBy>
  <cp:revision>13</cp:revision>
  <dcterms:created xsi:type="dcterms:W3CDTF">2022-03-27T14:33:00Z</dcterms:created>
  <dcterms:modified xsi:type="dcterms:W3CDTF">2022-05-08T08:32:00Z</dcterms:modified>
</cp:coreProperties>
</file>